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B0C731" w14:textId="77777777" w:rsidR="004C2685" w:rsidRPr="00EC7729" w:rsidRDefault="004C2685" w:rsidP="004C2685">
      <w:pPr>
        <w:pStyle w:val="Corpsdetexte"/>
      </w:pPr>
    </w:p>
    <w:p w14:paraId="22D66CAF" w14:textId="77777777" w:rsidR="004C2685" w:rsidRPr="00EC7729" w:rsidRDefault="004C2685" w:rsidP="004C2685">
      <w:pPr>
        <w:pStyle w:val="Corpsdetexte"/>
        <w:ind w:left="6213"/>
        <w:rPr>
          <w:sz w:val="20"/>
          <w:szCs w:val="20"/>
          <w:lang w:val="fr-CH"/>
        </w:rPr>
      </w:pPr>
      <w:r w:rsidRPr="00EC7729">
        <w:rPr>
          <w:color w:val="FF0000"/>
          <w:sz w:val="20"/>
          <w:szCs w:val="20"/>
          <w:lang w:val="fr-CH"/>
        </w:rPr>
        <w:t>Club XY</w:t>
      </w:r>
    </w:p>
    <w:p w14:paraId="17142CCD" w14:textId="77777777" w:rsidR="004C2685" w:rsidRPr="00EC7729" w:rsidRDefault="004C2685" w:rsidP="004C2685">
      <w:pPr>
        <w:pStyle w:val="Corpsdetexte"/>
        <w:spacing w:before="1"/>
        <w:ind w:left="6213" w:right="1350"/>
        <w:rPr>
          <w:sz w:val="20"/>
          <w:szCs w:val="20"/>
          <w:lang w:val="fr-CH"/>
        </w:rPr>
      </w:pPr>
      <w:r w:rsidRPr="00EC7729">
        <w:rPr>
          <w:color w:val="FF0000"/>
          <w:sz w:val="20"/>
          <w:szCs w:val="20"/>
          <w:lang w:val="fr-CH"/>
        </w:rPr>
        <w:t>Rue de l’Exemple CH-XXXX Exemple</w:t>
      </w:r>
    </w:p>
    <w:p w14:paraId="7C0762ED" w14:textId="77777777" w:rsidR="004C2685" w:rsidRPr="00EC7729" w:rsidRDefault="004C2685" w:rsidP="004C2685">
      <w:pPr>
        <w:pStyle w:val="Corpsdetexte"/>
        <w:spacing w:before="10"/>
        <w:ind w:left="6213"/>
        <w:rPr>
          <w:sz w:val="20"/>
          <w:szCs w:val="20"/>
          <w:lang w:val="fr-CH"/>
        </w:rPr>
      </w:pPr>
    </w:p>
    <w:p w14:paraId="426B0F9D" w14:textId="77777777" w:rsidR="004C2685" w:rsidRPr="00EC7729" w:rsidRDefault="004C2685" w:rsidP="004C2685">
      <w:pPr>
        <w:pStyle w:val="Corpsdetexte"/>
        <w:ind w:left="6213"/>
        <w:rPr>
          <w:sz w:val="20"/>
          <w:szCs w:val="20"/>
          <w:lang w:val="fr-CH"/>
        </w:rPr>
      </w:pPr>
      <w:r w:rsidRPr="00EC7729">
        <w:rPr>
          <w:color w:val="FF0000"/>
          <w:sz w:val="20"/>
          <w:szCs w:val="20"/>
          <w:lang w:val="fr-CH"/>
        </w:rPr>
        <w:t xml:space="preserve">T +41 XX XXX XX </w:t>
      </w:r>
      <w:proofErr w:type="spellStart"/>
      <w:r w:rsidRPr="00EC7729">
        <w:rPr>
          <w:color w:val="FF0000"/>
          <w:sz w:val="20"/>
          <w:szCs w:val="20"/>
          <w:lang w:val="fr-CH"/>
        </w:rPr>
        <w:t>XX</w:t>
      </w:r>
      <w:proofErr w:type="spellEnd"/>
    </w:p>
    <w:p w14:paraId="2042DB12" w14:textId="77777777" w:rsidR="004C2685" w:rsidRPr="00EC7729" w:rsidRDefault="004C2685" w:rsidP="004C2685">
      <w:pPr>
        <w:pStyle w:val="Corpsdetexte"/>
        <w:spacing w:before="1"/>
        <w:ind w:left="6213" w:right="1712"/>
        <w:rPr>
          <w:sz w:val="20"/>
          <w:szCs w:val="20"/>
          <w:lang w:val="fr-CH"/>
        </w:rPr>
      </w:pPr>
      <w:r w:rsidRPr="00EC7729">
        <w:rPr>
          <w:color w:val="FF0000"/>
          <w:w w:val="95"/>
          <w:sz w:val="20"/>
          <w:szCs w:val="20"/>
          <w:lang w:val="fr-CH"/>
        </w:rPr>
        <w:fldChar w:fldCharType="begin"/>
      </w:r>
      <w:r w:rsidRPr="00EC7729">
        <w:rPr>
          <w:color w:val="FF0000"/>
          <w:w w:val="95"/>
          <w:sz w:val="20"/>
          <w:szCs w:val="20"/>
          <w:lang w:val="fr-CH"/>
        </w:rPr>
        <w:instrText xml:space="preserve"> HYPERLINK "mailto:info@clubxy.ch" </w:instrText>
      </w:r>
      <w:r w:rsidRPr="00EC7729">
        <w:rPr>
          <w:color w:val="FF0000"/>
          <w:w w:val="95"/>
          <w:sz w:val="20"/>
          <w:szCs w:val="20"/>
          <w:lang w:val="fr-CH"/>
        </w:rPr>
        <w:fldChar w:fldCharType="separate"/>
      </w:r>
      <w:r w:rsidRPr="00EC7729">
        <w:rPr>
          <w:rStyle w:val="Lienhypertexte"/>
          <w:w w:val="95"/>
          <w:sz w:val="20"/>
          <w:szCs w:val="20"/>
          <w:lang w:val="fr-CH"/>
        </w:rPr>
        <w:t>info@clubxy.ch</w:t>
      </w:r>
      <w:ins w:id="0" w:author="Baumgartner Stefan" w:date="2020-08-05T09:48:00Z">
        <w:r w:rsidRPr="00EC7729">
          <w:rPr>
            <w:color w:val="FF0000"/>
            <w:w w:val="95"/>
            <w:sz w:val="20"/>
            <w:szCs w:val="20"/>
            <w:lang w:val="fr-CH"/>
          </w:rPr>
          <w:fldChar w:fldCharType="end"/>
        </w:r>
      </w:ins>
      <w:r w:rsidRPr="00EC7729">
        <w:rPr>
          <w:color w:val="FF0000"/>
          <w:w w:val="95"/>
          <w:sz w:val="20"/>
          <w:szCs w:val="20"/>
          <w:lang w:val="fr-CH"/>
        </w:rPr>
        <w:t xml:space="preserve"> </w:t>
      </w:r>
      <w:hyperlink r:id="rId10">
        <w:r w:rsidRPr="00EC7729">
          <w:rPr>
            <w:color w:val="FF0000"/>
            <w:w w:val="95"/>
            <w:sz w:val="20"/>
            <w:szCs w:val="20"/>
            <w:lang w:val="fr-CH"/>
          </w:rPr>
          <w:t>www.clubxy.ch</w:t>
        </w:r>
      </w:hyperlink>
    </w:p>
    <w:p w14:paraId="3FDAFDA2" w14:textId="77777777" w:rsidR="004C2685" w:rsidRPr="00EC7729" w:rsidRDefault="004C2685" w:rsidP="004C2685">
      <w:pPr>
        <w:pStyle w:val="Corpsdetexte"/>
        <w:rPr>
          <w:sz w:val="22"/>
          <w:lang w:val="fr-CH"/>
        </w:rPr>
      </w:pPr>
    </w:p>
    <w:p w14:paraId="4F40FD40" w14:textId="77777777" w:rsidR="004C2685" w:rsidRPr="00EC7729" w:rsidRDefault="004C2685" w:rsidP="004C2685">
      <w:pPr>
        <w:pStyle w:val="Corpsdetexte"/>
        <w:rPr>
          <w:sz w:val="22"/>
          <w:lang w:val="fr-CH"/>
        </w:rPr>
      </w:pPr>
    </w:p>
    <w:p w14:paraId="0B407272" w14:textId="77777777" w:rsidR="004C2685" w:rsidRPr="00EC7729" w:rsidRDefault="004C2685" w:rsidP="004C2685">
      <w:pPr>
        <w:pStyle w:val="Corpsdetexte"/>
        <w:rPr>
          <w:sz w:val="22"/>
          <w:lang w:val="fr-CH"/>
        </w:rPr>
      </w:pPr>
    </w:p>
    <w:p w14:paraId="42732BFF" w14:textId="77777777" w:rsidR="004C2685" w:rsidRPr="00EC7729" w:rsidRDefault="004C2685" w:rsidP="004C2685">
      <w:pPr>
        <w:spacing w:before="164"/>
        <w:rPr>
          <w:rFonts w:ascii="Arial" w:hAnsi="Arial" w:cs="Arial"/>
          <w:b/>
          <w:lang w:val="fr-CH"/>
        </w:rPr>
      </w:pPr>
      <w:r w:rsidRPr="00EC7729">
        <w:rPr>
          <w:rFonts w:ascii="Arial" w:hAnsi="Arial" w:cs="Arial"/>
          <w:b/>
          <w:color w:val="FF0000"/>
          <w:lang w:val="fr-CH"/>
        </w:rPr>
        <w:t>« Club XY »</w:t>
      </w:r>
    </w:p>
    <w:p w14:paraId="576BB266" w14:textId="77777777" w:rsidR="004C2685" w:rsidRPr="00EC7729" w:rsidRDefault="004C2685" w:rsidP="004C2685">
      <w:pPr>
        <w:spacing w:before="128"/>
        <w:rPr>
          <w:rFonts w:ascii="Arial" w:hAnsi="Arial" w:cs="Arial"/>
          <w:b/>
          <w:sz w:val="36"/>
          <w:lang w:val="fr-CH"/>
        </w:rPr>
      </w:pPr>
      <w:r w:rsidRPr="00EC7729">
        <w:rPr>
          <w:rFonts w:ascii="Arial" w:hAnsi="Arial" w:cs="Arial"/>
          <w:b/>
          <w:sz w:val="36"/>
          <w:lang w:val="fr-CH"/>
        </w:rPr>
        <w:t xml:space="preserve">Concept de protection pour les entraînements et compétitions à partir du </w:t>
      </w:r>
      <w:r>
        <w:rPr>
          <w:rFonts w:ascii="Arial" w:hAnsi="Arial" w:cs="Arial"/>
          <w:b/>
          <w:sz w:val="36"/>
          <w:lang w:val="fr-CH"/>
        </w:rPr>
        <w:t xml:space="preserve">6 août </w:t>
      </w:r>
      <w:r w:rsidRPr="00EC7729">
        <w:rPr>
          <w:rFonts w:ascii="Arial" w:hAnsi="Arial" w:cs="Arial"/>
          <w:b/>
          <w:sz w:val="36"/>
          <w:lang w:val="fr-CH"/>
        </w:rPr>
        <w:t>2020</w:t>
      </w:r>
    </w:p>
    <w:p w14:paraId="59A7C7F2" w14:textId="77777777" w:rsidR="004C2685" w:rsidRPr="00EC7729" w:rsidRDefault="004C2685" w:rsidP="004C2685">
      <w:pPr>
        <w:pStyle w:val="Corpsdetexte"/>
        <w:rPr>
          <w:b/>
          <w:sz w:val="40"/>
          <w:lang w:val="fr-CH"/>
        </w:rPr>
      </w:pPr>
    </w:p>
    <w:p w14:paraId="14AE8767" w14:textId="77777777" w:rsidR="004C2685" w:rsidRPr="00EC7729" w:rsidRDefault="004C2685" w:rsidP="004C2685">
      <w:pPr>
        <w:pStyle w:val="Corpsdetexte"/>
        <w:tabs>
          <w:tab w:val="left" w:pos="2384"/>
        </w:tabs>
        <w:rPr>
          <w:lang w:val="fr-CH"/>
        </w:rPr>
      </w:pPr>
      <w:r w:rsidRPr="00EC7729">
        <w:rPr>
          <w:lang w:val="fr-CH"/>
        </w:rPr>
        <w:t>Version</w:t>
      </w:r>
      <w:r w:rsidRPr="00EC7729">
        <w:rPr>
          <w:spacing w:val="-2"/>
          <w:lang w:val="fr-CH"/>
        </w:rPr>
        <w:t xml:space="preserve"> </w:t>
      </w:r>
      <w:r w:rsidRPr="00EC7729">
        <w:rPr>
          <w:lang w:val="fr-CH"/>
        </w:rPr>
        <w:t>:</w:t>
      </w:r>
      <w:r w:rsidRPr="00EC7729">
        <w:rPr>
          <w:lang w:val="fr-CH"/>
        </w:rPr>
        <w:tab/>
      </w:r>
      <w:r>
        <w:rPr>
          <w:color w:val="FF0000"/>
          <w:lang w:val="fr-CH"/>
        </w:rPr>
        <w:t xml:space="preserve">6 août </w:t>
      </w:r>
      <w:r w:rsidRPr="00EC7729">
        <w:rPr>
          <w:color w:val="FF0000"/>
          <w:lang w:val="fr-CH"/>
        </w:rPr>
        <w:t>2020</w:t>
      </w:r>
      <w:bookmarkStart w:id="1" w:name="_GoBack"/>
      <w:bookmarkEnd w:id="1"/>
    </w:p>
    <w:p w14:paraId="068D30E5" w14:textId="77777777" w:rsidR="004C2685" w:rsidRPr="00EC7729" w:rsidRDefault="004C2685" w:rsidP="004C2685">
      <w:pPr>
        <w:pStyle w:val="Corpsdetexte"/>
        <w:spacing w:before="1"/>
        <w:rPr>
          <w:lang w:val="fr-CH"/>
        </w:rPr>
      </w:pPr>
    </w:p>
    <w:p w14:paraId="719976B0" w14:textId="77777777" w:rsidR="004C2685" w:rsidRPr="00EC7729" w:rsidRDefault="004C2685" w:rsidP="004C2685">
      <w:pPr>
        <w:pStyle w:val="Corpsdetexte"/>
        <w:tabs>
          <w:tab w:val="left" w:pos="2384"/>
        </w:tabs>
        <w:rPr>
          <w:lang w:val="fr-CH"/>
        </w:rPr>
      </w:pPr>
      <w:r w:rsidRPr="00EC7729">
        <w:rPr>
          <w:lang w:val="fr-CH"/>
        </w:rPr>
        <w:t>Auteur</w:t>
      </w:r>
      <w:r w:rsidRPr="00EC7729">
        <w:rPr>
          <w:spacing w:val="-1"/>
          <w:lang w:val="fr-CH"/>
        </w:rPr>
        <w:t xml:space="preserve"> </w:t>
      </w:r>
      <w:r w:rsidRPr="00EC7729">
        <w:rPr>
          <w:lang w:val="fr-CH"/>
        </w:rPr>
        <w:t>:</w:t>
      </w:r>
      <w:r w:rsidRPr="00EC7729">
        <w:rPr>
          <w:lang w:val="fr-CH"/>
        </w:rPr>
        <w:tab/>
      </w:r>
      <w:r w:rsidRPr="00EC7729">
        <w:rPr>
          <w:color w:val="FF0000"/>
          <w:lang w:val="fr-CH"/>
        </w:rPr>
        <w:t>Prénom et nom du/de la délégué/é</w:t>
      </w:r>
      <w:r w:rsidRPr="00EC7729">
        <w:rPr>
          <w:color w:val="FF0000"/>
          <w:spacing w:val="1"/>
          <w:lang w:val="fr-CH"/>
        </w:rPr>
        <w:t xml:space="preserve"> </w:t>
      </w:r>
      <w:r w:rsidRPr="00EC7729">
        <w:rPr>
          <w:color w:val="FF0000"/>
          <w:lang w:val="fr-CH"/>
        </w:rPr>
        <w:t>coronavirus</w:t>
      </w:r>
    </w:p>
    <w:p w14:paraId="276B324E" w14:textId="77777777" w:rsidR="004C2685" w:rsidRPr="00EC7729" w:rsidRDefault="004C2685" w:rsidP="004C2685">
      <w:pPr>
        <w:pStyle w:val="Corpsdetexte"/>
        <w:spacing w:before="7"/>
        <w:rPr>
          <w:sz w:val="15"/>
          <w:lang w:val="fr-CH"/>
        </w:rPr>
      </w:pPr>
      <w:r w:rsidRPr="00EC7729">
        <w:rPr>
          <w:noProof/>
          <w:sz w:val="20"/>
          <w:lang w:val="fr-CH" w:eastAsia="fr-CH" w:bidi="ar-SA"/>
        </w:rPr>
        <mc:AlternateContent>
          <mc:Choice Requires="wpg">
            <w:drawing>
              <wp:anchor distT="0" distB="0" distL="0" distR="0" simplePos="0" relativeHeight="251659264" behindDoc="1" locked="0" layoutInCell="1" allowOverlap="1" wp14:anchorId="0C741328" wp14:editId="5C0FA525">
                <wp:simplePos x="0" y="0"/>
                <wp:positionH relativeFrom="page">
                  <wp:posOffset>899795</wp:posOffset>
                </wp:positionH>
                <wp:positionV relativeFrom="paragraph">
                  <wp:posOffset>145415</wp:posOffset>
                </wp:positionV>
                <wp:extent cx="5759450" cy="3843020"/>
                <wp:effectExtent l="4445" t="0" r="0" b="0"/>
                <wp:wrapTopAndBottom/>
                <wp:docPr id="5"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3843020"/>
                          <a:chOff x="1417" y="229"/>
                          <a:chExt cx="9070" cy="6052"/>
                        </a:xfrm>
                      </wpg:grpSpPr>
                      <pic:pic xmlns:pic="http://schemas.openxmlformats.org/drawingml/2006/picture">
                        <pic:nvPicPr>
                          <pic:cNvPr id="8"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17" y="229"/>
                            <a:ext cx="9070"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4"/>
                        <wps:cNvSpPr txBox="1">
                          <a:spLocks noChangeArrowheads="1"/>
                        </wps:cNvSpPr>
                        <wps:spPr bwMode="auto">
                          <a:xfrm>
                            <a:off x="4633" y="2498"/>
                            <a:ext cx="2595" cy="1492"/>
                          </a:xfrm>
                          <a:prstGeom prst="rect">
                            <a:avLst/>
                          </a:prstGeom>
                          <a:solidFill>
                            <a:srgbClr val="FFFFFF"/>
                          </a:solidFill>
                          <a:ln w="12700">
                            <a:solidFill>
                              <a:srgbClr val="000000"/>
                            </a:solidFill>
                            <a:prstDash val="solid"/>
                            <a:miter lim="800000"/>
                            <a:headEnd/>
                            <a:tailEnd/>
                          </a:ln>
                        </wps:spPr>
                        <wps:txbx>
                          <w:txbxContent>
                            <w:p w14:paraId="79E90AED" w14:textId="77777777" w:rsidR="004C2685" w:rsidRDefault="004C2685" w:rsidP="004C2685">
                              <w:pPr>
                                <w:spacing w:before="10"/>
                                <w:rPr>
                                  <w:sz w:val="24"/>
                                </w:rPr>
                              </w:pPr>
                            </w:p>
                            <w:p w14:paraId="7C551CA2" w14:textId="77777777" w:rsidR="004C2685" w:rsidRPr="00EC7729" w:rsidRDefault="004C2685" w:rsidP="004C2685">
                              <w:pPr>
                                <w:spacing w:line="403" w:lineRule="auto"/>
                                <w:ind w:left="527" w:right="506" w:firstLine="93"/>
                                <w:rPr>
                                  <w:rFonts w:ascii="Calibri" w:hAnsi="Calibri"/>
                                  <w:lang w:val="fr-CH"/>
                                </w:rPr>
                              </w:pPr>
                              <w:r w:rsidRPr="00EC7729">
                                <w:rPr>
                                  <w:rFonts w:ascii="Calibri" w:hAnsi="Calibri"/>
                                  <w:sz w:val="22"/>
                                  <w:lang w:val="fr-CH"/>
                                </w:rPr>
                                <w:t>Espace réservé image du club XY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741328" id="Gruppieren 5" o:spid="_x0000_s1026" style="position:absolute;left:0;text-align:left;margin-left:70.85pt;margin-top:11.45pt;width:453.5pt;height:302.6pt;z-index:-251657216;mso-wrap-distance-left:0;mso-wrap-distance-right:0;mso-position-horizontal-relative:page" coordorigin="1417,229" coordsize="9070,6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17;top:229;width:9070;height:6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">
                  <v:imagedata r:id="rId12" o:title=""/>
                </v:shape>
                <v:shapetype id="_x0000_t202" coordsize="21600,21600" o:spt="202" path="m,l,21600r21600,l21600,xe">
                  <v:stroke joinstyle="miter"/>
                  <v:path gradientshapeok="t" o:connecttype="rect"/>
                </v:shapetype>
                <v:shape id="Text Box 4" o:spid="_x0000_s1028" type="#_x0000_t202" style="position:absolute;left:4633;top:2498;width:2595;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" strokeweight="1pt">
                  <v:textbox inset="0,0,0,0">
                    <w:txbxContent>
                      <w:p w14:paraId="79E90AED" w14:textId="77777777" w:rsidR="004C2685" w:rsidRDefault="004C2685" w:rsidP="004C2685">
                        <w:pPr>
                          <w:spacing w:before="10"/>
                          <w:rPr>
                            <w:sz w:val="24"/>
                          </w:rPr>
                        </w:pPr>
                      </w:p>
                      <w:p w14:paraId="7C551CA2" w14:textId="77777777" w:rsidR="004C2685" w:rsidRPr="00EC7729" w:rsidRDefault="004C2685" w:rsidP="004C2685">
                        <w:pPr>
                          <w:spacing w:line="403" w:lineRule="auto"/>
                          <w:ind w:left="527" w:right="506" w:firstLine="93"/>
                          <w:rPr>
                            <w:rFonts w:ascii="Calibri" w:hAnsi="Calibri"/>
                            <w:lang w:val="fr-CH"/>
                          </w:rPr>
                        </w:pPr>
                        <w:r w:rsidRPr="00EC7729">
                          <w:rPr>
                            <w:rFonts w:ascii="Calibri" w:hAnsi="Calibri"/>
                            <w:sz w:val="22"/>
                            <w:lang w:val="fr-CH"/>
                          </w:rPr>
                          <w:t>Espace réservé image du club XY</w:t>
                        </w:r>
                      </w:p>
                    </w:txbxContent>
                  </v:textbox>
                </v:shape>
                <w10:wrap type="topAndBottom" anchorx="page"/>
              </v:group>
            </w:pict>
          </mc:Fallback>
        </mc:AlternateContent>
      </w:r>
    </w:p>
    <w:p w14:paraId="56759142" w14:textId="77777777" w:rsidR="00000000" w:rsidRDefault="00EC1570">
      <w:pPr>
        <w:rPr>
          <w:rFonts w:ascii="Arial" w:hAnsi="Arial" w:cs="Arial"/>
          <w:sz w:val="15"/>
          <w:lang w:val="fr-CH"/>
          <w:rPrChange w:id="2" w:author="Baumgartner Stefan" w:date="2020-08-05T09:46:00Z">
            <w:rPr>
              <w:sz w:val="15"/>
            </w:rPr>
          </w:rPrChange>
        </w:rPr>
        <w:sectPr w:rsidR="00000000" w:rsidSect="00EC7729">
          <w:headerReference w:type="default" r:id="rId13"/>
          <w:pgSz w:w="11910" w:h="16840"/>
          <w:pgMar w:top="2160" w:right="1320" w:bottom="280" w:left="1300" w:header="657" w:footer="720" w:gutter="0"/>
          <w:cols w:space="720"/>
        </w:sectPr>
      </w:pPr>
    </w:p>
    <w:p w14:paraId="77527048" w14:textId="77777777" w:rsidR="004C2685" w:rsidRPr="00EC7729" w:rsidRDefault="004C2685" w:rsidP="004C2685">
      <w:pPr>
        <w:pStyle w:val="Corpsdetexte"/>
        <w:spacing w:before="6"/>
        <w:rPr>
          <w:sz w:val="13"/>
          <w:lang w:val="fr-CH"/>
        </w:rPr>
      </w:pPr>
    </w:p>
    <w:p w14:paraId="30AA7C28" w14:textId="77777777" w:rsidR="004C2685" w:rsidRPr="00EC7729" w:rsidRDefault="004C2685" w:rsidP="004C2685">
      <w:pPr>
        <w:spacing w:before="91"/>
        <w:rPr>
          <w:rFonts w:ascii="Arial" w:hAnsi="Arial" w:cs="Arial"/>
          <w:b/>
          <w:sz w:val="28"/>
          <w:lang w:val="fr-CH"/>
        </w:rPr>
      </w:pPr>
      <w:r>
        <w:rPr>
          <w:rFonts w:ascii="Arial" w:hAnsi="Arial" w:cs="Arial"/>
          <w:b/>
          <w:sz w:val="28"/>
          <w:lang w:val="fr-CH"/>
        </w:rPr>
        <w:br/>
      </w:r>
      <w:r w:rsidRPr="00EC7729">
        <w:rPr>
          <w:rFonts w:ascii="Arial" w:hAnsi="Arial" w:cs="Arial"/>
          <w:b/>
          <w:sz w:val="28"/>
          <w:lang w:val="fr-CH"/>
        </w:rPr>
        <w:t>Nouvelles conditions cadres</w:t>
      </w:r>
    </w:p>
    <w:p w14:paraId="1769EA11" w14:textId="77777777" w:rsidR="004C2685" w:rsidRPr="00EC7729" w:rsidRDefault="004C2685" w:rsidP="004C2685">
      <w:pPr>
        <w:pStyle w:val="Corpsdetexte"/>
        <w:spacing w:before="61" w:line="259" w:lineRule="auto"/>
        <w:rPr>
          <w:sz w:val="20"/>
          <w:szCs w:val="20"/>
          <w:lang w:val="fr-CH"/>
        </w:rPr>
      </w:pPr>
      <w:r w:rsidRPr="00EC7729">
        <w:rPr>
          <w:sz w:val="20"/>
          <w:szCs w:val="20"/>
          <w:lang w:val="fr-CH"/>
        </w:rPr>
        <w:t>Depuis le 6 juin 2020, les entraînements, les compétitions et les matchs sont à nouveau autorisés dans toutes les disciplines sportives, sous réserve du respect des concepts de protection spécifiques aux clubs. D’autres adaptations sont entrées en vigueur le 22 juin 2020. En ce qui concerne les activités sportives qui, comme le football, nécessitent un contact physique rapproché et quasiment constant, il est recommandé d’organiser les entraînements et les matchs de manière à ce qu'ils se déroulent exclusivement en groupes définis, avec tenue de listes de présence. Dans ce contexte, un contact est considéré comme rapproché lorsqu’il est prolongé (&gt; 15 minutes) ou répété avec une distance de protection inférieure à 1,5 mètre.</w:t>
      </w:r>
    </w:p>
    <w:p w14:paraId="5545585B" w14:textId="77777777" w:rsidR="004C2685" w:rsidRPr="00EC7729" w:rsidRDefault="004C2685" w:rsidP="004C2685">
      <w:pPr>
        <w:pStyle w:val="Corpsdetexte"/>
        <w:spacing w:before="159"/>
        <w:rPr>
          <w:sz w:val="20"/>
          <w:szCs w:val="20"/>
          <w:lang w:val="fr-CH"/>
        </w:rPr>
      </w:pPr>
      <w:r w:rsidRPr="00EC7729">
        <w:rPr>
          <w:sz w:val="20"/>
          <w:szCs w:val="20"/>
          <w:lang w:val="fr-CH"/>
        </w:rPr>
        <w:t>Les principes suivants doivent obligatoirement être respectés lors des entraînements et des matchs</w:t>
      </w:r>
      <w:r w:rsidRPr="00EC7729">
        <w:rPr>
          <w:spacing w:val="-22"/>
          <w:sz w:val="20"/>
          <w:szCs w:val="20"/>
          <w:lang w:val="fr-CH"/>
        </w:rPr>
        <w:t xml:space="preserve"> </w:t>
      </w:r>
      <w:r w:rsidRPr="00EC7729">
        <w:rPr>
          <w:sz w:val="20"/>
          <w:szCs w:val="20"/>
          <w:lang w:val="fr-CH"/>
        </w:rPr>
        <w:t>:</w:t>
      </w:r>
    </w:p>
    <w:p w14:paraId="605B6E27" w14:textId="77777777" w:rsidR="004C2685" w:rsidRPr="00EC7729" w:rsidRDefault="004C2685" w:rsidP="004C2685">
      <w:pPr>
        <w:pStyle w:val="Corpsdetexte"/>
        <w:rPr>
          <w:sz w:val="22"/>
          <w:lang w:val="fr-CH"/>
        </w:rPr>
      </w:pPr>
    </w:p>
    <w:p w14:paraId="2E9DB8DE" w14:textId="77777777" w:rsidR="004C2685" w:rsidRPr="00EC7729" w:rsidRDefault="004C2685" w:rsidP="004C2685">
      <w:pPr>
        <w:pStyle w:val="Titre1"/>
        <w:keepNext w:val="0"/>
        <w:widowControl w:val="0"/>
        <w:numPr>
          <w:ilvl w:val="0"/>
          <w:numId w:val="2"/>
        </w:numPr>
        <w:tabs>
          <w:tab w:val="left" w:pos="338"/>
        </w:tabs>
        <w:autoSpaceDE w:val="0"/>
        <w:autoSpaceDN w:val="0"/>
        <w:spacing w:before="155" w:after="0"/>
        <w:ind w:left="0"/>
        <w:rPr>
          <w:rFonts w:ascii="Arial" w:hAnsi="Arial"/>
          <w:sz w:val="20"/>
          <w:szCs w:val="20"/>
          <w:lang w:val="fr-CH"/>
        </w:rPr>
      </w:pPr>
      <w:r w:rsidRPr="00EC7729">
        <w:rPr>
          <w:rFonts w:ascii="Arial" w:hAnsi="Arial"/>
          <w:sz w:val="20"/>
          <w:szCs w:val="20"/>
          <w:lang w:val="fr-CH"/>
        </w:rPr>
        <w:t>Participation aux entraînements et aux matchs uniquement en l’absence de</w:t>
      </w:r>
      <w:r w:rsidRPr="00EC7729">
        <w:rPr>
          <w:rFonts w:ascii="Arial" w:hAnsi="Arial"/>
          <w:spacing w:val="-20"/>
          <w:sz w:val="20"/>
          <w:szCs w:val="20"/>
          <w:lang w:val="fr-CH"/>
        </w:rPr>
        <w:t xml:space="preserve"> </w:t>
      </w:r>
      <w:r w:rsidRPr="00EC7729">
        <w:rPr>
          <w:rFonts w:ascii="Arial" w:hAnsi="Arial"/>
          <w:sz w:val="20"/>
          <w:szCs w:val="20"/>
          <w:lang w:val="fr-CH"/>
        </w:rPr>
        <w:t>symptômes</w:t>
      </w:r>
    </w:p>
    <w:p w14:paraId="73C9E94C" w14:textId="77777777" w:rsidR="004C2685" w:rsidRPr="00EC7729" w:rsidRDefault="004C2685" w:rsidP="004C2685">
      <w:pPr>
        <w:pStyle w:val="Corpsdetexte"/>
        <w:spacing w:before="17"/>
        <w:rPr>
          <w:sz w:val="20"/>
          <w:szCs w:val="20"/>
          <w:lang w:val="fr-CH"/>
        </w:rPr>
      </w:pPr>
      <w:r w:rsidRPr="00EC7729">
        <w:rPr>
          <w:sz w:val="20"/>
          <w:szCs w:val="20"/>
          <w:lang w:val="fr-CH"/>
        </w:rPr>
        <w:t>Les personnes présentant des symptômes de maladie ne sont PAS AUTORISÉES à participer aux entraînements ou aux matchs et ne doivent pas être présentes en tant que spectateurs. Elles doivent rester à domicile ou se placer en isolement et définir de la marche à suivre avec leur médecin traitant.</w:t>
      </w:r>
    </w:p>
    <w:p w14:paraId="240801D8" w14:textId="77777777" w:rsidR="004C2685" w:rsidRPr="00EC7729" w:rsidRDefault="004C2685" w:rsidP="004C2685">
      <w:pPr>
        <w:pStyle w:val="Corpsdetexte"/>
        <w:rPr>
          <w:sz w:val="20"/>
          <w:szCs w:val="20"/>
          <w:lang w:val="fr-CH"/>
        </w:rPr>
      </w:pPr>
    </w:p>
    <w:p w14:paraId="623B9169" w14:textId="77777777" w:rsidR="004C2685" w:rsidRPr="00EC7729" w:rsidRDefault="004C2685" w:rsidP="004C2685">
      <w:pPr>
        <w:pStyle w:val="Titre1"/>
        <w:keepNext w:val="0"/>
        <w:widowControl w:val="0"/>
        <w:numPr>
          <w:ilvl w:val="0"/>
          <w:numId w:val="2"/>
        </w:numPr>
        <w:tabs>
          <w:tab w:val="left" w:pos="338"/>
        </w:tabs>
        <w:autoSpaceDE w:val="0"/>
        <w:autoSpaceDN w:val="0"/>
        <w:spacing w:before="157" w:after="0"/>
        <w:ind w:left="0"/>
        <w:rPr>
          <w:rFonts w:ascii="Arial" w:hAnsi="Arial"/>
          <w:sz w:val="20"/>
          <w:szCs w:val="20"/>
        </w:rPr>
      </w:pPr>
      <w:proofErr w:type="spellStart"/>
      <w:r w:rsidRPr="00EC7729">
        <w:rPr>
          <w:rFonts w:ascii="Arial" w:hAnsi="Arial"/>
          <w:sz w:val="20"/>
          <w:szCs w:val="20"/>
        </w:rPr>
        <w:t>Garder</w:t>
      </w:r>
      <w:proofErr w:type="spellEnd"/>
      <w:r w:rsidRPr="00EC7729">
        <w:rPr>
          <w:rFonts w:ascii="Arial" w:hAnsi="Arial"/>
          <w:sz w:val="20"/>
          <w:szCs w:val="20"/>
        </w:rPr>
        <w:t xml:space="preserve"> la</w:t>
      </w:r>
      <w:r w:rsidRPr="00EC7729">
        <w:rPr>
          <w:rFonts w:ascii="Arial" w:hAnsi="Arial"/>
          <w:spacing w:val="-4"/>
          <w:sz w:val="20"/>
          <w:szCs w:val="20"/>
        </w:rPr>
        <w:t xml:space="preserve"> </w:t>
      </w:r>
      <w:proofErr w:type="spellStart"/>
      <w:r w:rsidRPr="00EC7729">
        <w:rPr>
          <w:rFonts w:ascii="Arial" w:hAnsi="Arial"/>
          <w:sz w:val="20"/>
          <w:szCs w:val="20"/>
        </w:rPr>
        <w:t>distance</w:t>
      </w:r>
      <w:proofErr w:type="spellEnd"/>
    </w:p>
    <w:p w14:paraId="22465019" w14:textId="77777777" w:rsidR="004C2685" w:rsidRPr="00EC7729" w:rsidRDefault="004C2685" w:rsidP="004C2685">
      <w:pPr>
        <w:pStyle w:val="Corpsdetexte"/>
        <w:spacing w:before="17"/>
        <w:rPr>
          <w:sz w:val="20"/>
          <w:szCs w:val="20"/>
          <w:lang w:val="fr-CH"/>
        </w:rPr>
      </w:pPr>
      <w:r w:rsidRPr="00EC7729">
        <w:rPr>
          <w:sz w:val="20"/>
          <w:szCs w:val="20"/>
          <w:lang w:val="fr-CH"/>
        </w:rPr>
        <w:t>À l’arrivée sur le site, à l’entrée des installations sportives, dans le vestiaire, lors de discussions, en tant que spectateur, sous la douche, après un entraînement ou un match, à la sortie des installations sportives : Dans toutes ces situations et celles qui s’y apparentent, il convient de toujours maintenir une distance de 1,5 mètre entre les personnes et de continuer à éviter les traditionnelles poignées de main et tapes dans la main. Les contacts physiques ne sont autorisés que lors des entraînements ou des matchs en tant que tels.</w:t>
      </w:r>
    </w:p>
    <w:p w14:paraId="7E7B9895" w14:textId="77777777" w:rsidR="004C2685" w:rsidRPr="00EC7729" w:rsidRDefault="004C2685" w:rsidP="004C2685">
      <w:pPr>
        <w:pStyle w:val="Corpsdetexte"/>
        <w:rPr>
          <w:sz w:val="20"/>
          <w:szCs w:val="20"/>
          <w:lang w:val="fr-CH"/>
        </w:rPr>
      </w:pPr>
    </w:p>
    <w:p w14:paraId="66999399" w14:textId="77777777" w:rsidR="004C2685" w:rsidRPr="00EC7729" w:rsidRDefault="004C2685" w:rsidP="004C2685">
      <w:pPr>
        <w:pStyle w:val="Titre1"/>
        <w:keepNext w:val="0"/>
        <w:widowControl w:val="0"/>
        <w:numPr>
          <w:ilvl w:val="0"/>
          <w:numId w:val="2"/>
        </w:numPr>
        <w:tabs>
          <w:tab w:val="left" w:pos="338"/>
        </w:tabs>
        <w:autoSpaceDE w:val="0"/>
        <w:autoSpaceDN w:val="0"/>
        <w:spacing w:before="156" w:after="0"/>
        <w:ind w:left="0"/>
        <w:rPr>
          <w:rFonts w:ascii="Arial" w:hAnsi="Arial"/>
          <w:sz w:val="20"/>
          <w:szCs w:val="20"/>
        </w:rPr>
      </w:pPr>
      <w:r w:rsidRPr="00EC7729">
        <w:rPr>
          <w:rFonts w:ascii="Arial" w:hAnsi="Arial"/>
          <w:sz w:val="20"/>
          <w:szCs w:val="20"/>
        </w:rPr>
        <w:t xml:space="preserve">Se </w:t>
      </w:r>
      <w:proofErr w:type="spellStart"/>
      <w:r w:rsidRPr="00EC7729">
        <w:rPr>
          <w:rFonts w:ascii="Arial" w:hAnsi="Arial"/>
          <w:sz w:val="20"/>
          <w:szCs w:val="20"/>
        </w:rPr>
        <w:t>laver</w:t>
      </w:r>
      <w:proofErr w:type="spellEnd"/>
      <w:r w:rsidRPr="00EC7729">
        <w:rPr>
          <w:rFonts w:ascii="Arial" w:hAnsi="Arial"/>
          <w:sz w:val="20"/>
          <w:szCs w:val="20"/>
        </w:rPr>
        <w:t xml:space="preserve"> </w:t>
      </w:r>
      <w:proofErr w:type="spellStart"/>
      <w:r w:rsidRPr="00EC7729">
        <w:rPr>
          <w:rFonts w:ascii="Arial" w:hAnsi="Arial"/>
          <w:sz w:val="20"/>
          <w:szCs w:val="20"/>
        </w:rPr>
        <w:t>soigneusement</w:t>
      </w:r>
      <w:proofErr w:type="spellEnd"/>
      <w:r w:rsidRPr="00EC7729">
        <w:rPr>
          <w:rFonts w:ascii="Arial" w:hAnsi="Arial"/>
          <w:sz w:val="20"/>
          <w:szCs w:val="20"/>
        </w:rPr>
        <w:t xml:space="preserve"> les</w:t>
      </w:r>
      <w:r w:rsidRPr="00EC7729">
        <w:rPr>
          <w:rFonts w:ascii="Arial" w:hAnsi="Arial"/>
          <w:spacing w:val="-2"/>
          <w:sz w:val="20"/>
          <w:szCs w:val="20"/>
        </w:rPr>
        <w:t xml:space="preserve"> </w:t>
      </w:r>
      <w:proofErr w:type="spellStart"/>
      <w:r w:rsidRPr="00EC7729">
        <w:rPr>
          <w:rFonts w:ascii="Arial" w:hAnsi="Arial"/>
          <w:sz w:val="20"/>
          <w:szCs w:val="20"/>
        </w:rPr>
        <w:t>mains</w:t>
      </w:r>
      <w:proofErr w:type="spellEnd"/>
    </w:p>
    <w:p w14:paraId="2CC03E02" w14:textId="77777777" w:rsidR="004C2685" w:rsidRPr="00EC7729" w:rsidRDefault="004C2685" w:rsidP="004C2685">
      <w:pPr>
        <w:pStyle w:val="Corpsdetexte"/>
        <w:rPr>
          <w:sz w:val="20"/>
          <w:szCs w:val="20"/>
          <w:lang w:val="fr-CH"/>
        </w:rPr>
      </w:pPr>
      <w:r w:rsidRPr="00EC7729">
        <w:rPr>
          <w:sz w:val="20"/>
          <w:szCs w:val="20"/>
          <w:lang w:val="fr-CH"/>
        </w:rPr>
        <w:t>Se laver les mains joue un rôle crucial en matière d’hygiène. En vous lavant soigneusement les mains avec du savon avant et après les entraînements et les matchs, vous vous protégez et protégez votre entourage.</w:t>
      </w:r>
    </w:p>
    <w:p w14:paraId="66179C01" w14:textId="77777777" w:rsidR="004C2685" w:rsidRPr="00EC7729" w:rsidRDefault="004C2685" w:rsidP="004C2685">
      <w:pPr>
        <w:pStyle w:val="Corpsdetexte"/>
        <w:rPr>
          <w:sz w:val="20"/>
          <w:szCs w:val="20"/>
          <w:lang w:val="fr-CH"/>
        </w:rPr>
      </w:pPr>
    </w:p>
    <w:p w14:paraId="32C8C4EE" w14:textId="77777777" w:rsidR="004C2685" w:rsidRPr="004C2685" w:rsidRDefault="004C2685" w:rsidP="004C2685">
      <w:pPr>
        <w:pStyle w:val="Corpsdetexte"/>
        <w:spacing w:before="1"/>
        <w:ind w:left="0" w:right="0"/>
        <w:rPr>
          <w:sz w:val="20"/>
          <w:szCs w:val="20"/>
          <w:lang w:val="fr-CH"/>
        </w:rPr>
      </w:pPr>
      <w:r w:rsidRPr="00EC7729">
        <w:rPr>
          <w:sz w:val="20"/>
          <w:szCs w:val="20"/>
          <w:lang w:val="fr-CH"/>
        </w:rPr>
        <w:t>Un maximum de 1000 personnes (joueurs, entraîneurs, arbitres, membres du staff, spectateurs, etc.) peuvent être présentes simultané</w:t>
      </w:r>
      <w:r w:rsidRPr="0057348D">
        <w:rPr>
          <w:sz w:val="20"/>
          <w:szCs w:val="20"/>
          <w:lang w:val="fr-CH"/>
        </w:rPr>
        <w:t>ment sur l’installation sportive. Il convient de s’assurer que le</w:t>
      </w:r>
      <w:r>
        <w:rPr>
          <w:sz w:val="20"/>
          <w:szCs w:val="20"/>
          <w:lang w:val="fr-CH"/>
        </w:rPr>
        <w:t xml:space="preserve"> </w:t>
      </w:r>
      <w:r w:rsidRPr="0057348D">
        <w:rPr>
          <w:spacing w:val="-40"/>
          <w:sz w:val="20"/>
          <w:szCs w:val="20"/>
          <w:lang w:val="fr-CH"/>
        </w:rPr>
        <w:t xml:space="preserve"> </w:t>
      </w:r>
      <w:r w:rsidRPr="0057348D">
        <w:rPr>
          <w:sz w:val="20"/>
          <w:szCs w:val="20"/>
          <w:lang w:val="fr-CH"/>
        </w:rPr>
        <w:t xml:space="preserve">nombre de personnes à contacter en cas d’infection ne dépasse pas les 300. </w:t>
      </w:r>
      <w:r w:rsidRPr="004C2685">
        <w:rPr>
          <w:sz w:val="20"/>
          <w:szCs w:val="20"/>
          <w:lang w:val="fr-CH"/>
        </w:rPr>
        <w:t>(</w:t>
      </w:r>
      <w:r w:rsidRPr="004C2685">
        <w:rPr>
          <w:sz w:val="20"/>
          <w:szCs w:val="20"/>
          <w:lang w:val="fr-FR"/>
        </w:rPr>
        <w:t>Attention : dans certains cantons, il se peut que la quantité de personnes soit moins élevée).</w:t>
      </w:r>
      <w:r w:rsidRPr="004C2685">
        <w:rPr>
          <w:szCs w:val="20"/>
          <w:lang w:val="fr-FR"/>
        </w:rPr>
        <w:t xml:space="preserve"> </w:t>
      </w:r>
      <w:r w:rsidRPr="004C2685">
        <w:rPr>
          <w:sz w:val="20"/>
          <w:szCs w:val="20"/>
          <w:lang w:val="fr-CH"/>
        </w:rPr>
        <w:t xml:space="preserve">À cet effet, il est envisageable  de définir des secteurs/zones (par exemple, deux secteurs différents de part et d’autre de la surface de jeu). S’il existe des places assises, il convient de garder au moins un siège de libre entre deux personnes. Si la distance prescrite de 1,5 mètre ne peut être respectée, l’OFSP recommande le port d’un masque de protection. </w:t>
      </w:r>
    </w:p>
    <w:p w14:paraId="5B37ADE2" w14:textId="77777777" w:rsidR="004C2685" w:rsidRPr="00524623" w:rsidRDefault="004C2685" w:rsidP="004C2685">
      <w:pPr>
        <w:pStyle w:val="Corpsdetexte"/>
        <w:spacing w:before="1"/>
        <w:ind w:left="0" w:right="0"/>
        <w:rPr>
          <w:sz w:val="20"/>
          <w:szCs w:val="20"/>
          <w:lang w:val="fr-CH"/>
        </w:rPr>
      </w:pPr>
      <w:r w:rsidRPr="004C2685">
        <w:rPr>
          <w:sz w:val="20"/>
          <w:szCs w:val="20"/>
          <w:lang w:val="fr-FR"/>
        </w:rPr>
        <w:t>Attention : ceci ne s'applique pas sous cette forme dans certains cantons. Autrement dit, dans certains cantons, les données personnelles doivent être enregistrées même si la distance minimale est respectée et/ou qu'un masque est nécessaire.</w:t>
      </w:r>
    </w:p>
    <w:p w14:paraId="0216A5A0" w14:textId="77777777" w:rsidR="004C2685" w:rsidRPr="00EC7729" w:rsidRDefault="004C2685" w:rsidP="004C2685">
      <w:pPr>
        <w:pStyle w:val="Corpsdetexte"/>
        <w:spacing w:before="10"/>
        <w:rPr>
          <w:sz w:val="20"/>
          <w:szCs w:val="20"/>
          <w:lang w:val="fr-CH"/>
        </w:rPr>
      </w:pPr>
    </w:p>
    <w:p w14:paraId="39DC9B88" w14:textId="77777777" w:rsidR="004C2685" w:rsidRPr="00EC7729" w:rsidRDefault="004C2685" w:rsidP="004C2685">
      <w:pPr>
        <w:pStyle w:val="Corpsdetexte"/>
        <w:rPr>
          <w:sz w:val="20"/>
          <w:szCs w:val="20"/>
          <w:lang w:val="fr-CH"/>
        </w:rPr>
      </w:pPr>
      <w:r w:rsidRPr="00EC7729">
        <w:rPr>
          <w:sz w:val="20"/>
          <w:szCs w:val="20"/>
          <w:lang w:val="fr-CH"/>
        </w:rPr>
        <w:t>Si le port du masque de protection est obligatoire lors d’une manifestation et/ou si la distance prescrite de 1,5 peut être respectée à tout moment, il peut être renoncé à l’aménagement de secteurs distincts et à la saisie des coordonnées personnelles.</w:t>
      </w:r>
    </w:p>
    <w:p w14:paraId="5F4770EC" w14:textId="77777777" w:rsidR="004C2685" w:rsidRPr="00EC7729" w:rsidRDefault="004C2685" w:rsidP="004C2685">
      <w:pPr>
        <w:pStyle w:val="Corpsdetexte"/>
        <w:spacing w:before="11"/>
        <w:rPr>
          <w:sz w:val="20"/>
          <w:szCs w:val="20"/>
          <w:lang w:val="fr-CH"/>
        </w:rPr>
      </w:pPr>
    </w:p>
    <w:p w14:paraId="52C3E746" w14:textId="77777777" w:rsidR="004C2685" w:rsidRPr="00EC7729" w:rsidRDefault="004C2685" w:rsidP="004C2685">
      <w:pPr>
        <w:pStyle w:val="Corpsdetexte"/>
        <w:rPr>
          <w:sz w:val="20"/>
          <w:szCs w:val="20"/>
          <w:lang w:val="fr-CH"/>
        </w:rPr>
      </w:pPr>
      <w:r w:rsidRPr="00EC7729">
        <w:rPr>
          <w:sz w:val="20"/>
          <w:szCs w:val="20"/>
          <w:lang w:val="fr-CH"/>
        </w:rPr>
        <w:t>Le flux de personnes (par exemple à l’entrée et à la sortie des zones réservées au public) doit être géré de manière à maintenir une distance de 1,5 mètre entre les visiteurs.</w:t>
      </w:r>
    </w:p>
    <w:p w14:paraId="408C4497" w14:textId="77777777" w:rsidR="004C2685" w:rsidRPr="00EC7729" w:rsidRDefault="004C2685" w:rsidP="004C2685">
      <w:pPr>
        <w:pStyle w:val="Corpsdetexte"/>
        <w:rPr>
          <w:sz w:val="20"/>
          <w:szCs w:val="20"/>
          <w:lang w:val="fr-CH"/>
        </w:rPr>
      </w:pPr>
    </w:p>
    <w:p w14:paraId="60303EBA" w14:textId="77777777" w:rsidR="004C2685" w:rsidRPr="00EC7729" w:rsidRDefault="004C2685" w:rsidP="004C2685">
      <w:pPr>
        <w:pStyle w:val="Titre1"/>
        <w:keepNext w:val="0"/>
        <w:widowControl w:val="0"/>
        <w:numPr>
          <w:ilvl w:val="0"/>
          <w:numId w:val="2"/>
        </w:numPr>
        <w:tabs>
          <w:tab w:val="left" w:pos="338"/>
        </w:tabs>
        <w:autoSpaceDE w:val="0"/>
        <w:autoSpaceDN w:val="0"/>
        <w:spacing w:before="156" w:after="0"/>
        <w:ind w:left="0"/>
        <w:rPr>
          <w:rFonts w:ascii="Arial" w:hAnsi="Arial"/>
          <w:sz w:val="20"/>
          <w:szCs w:val="20"/>
        </w:rPr>
      </w:pPr>
      <w:r w:rsidRPr="00EC7729">
        <w:rPr>
          <w:rFonts w:ascii="Arial" w:hAnsi="Arial"/>
          <w:sz w:val="20"/>
          <w:szCs w:val="20"/>
        </w:rPr>
        <w:t xml:space="preserve">Tenue de </w:t>
      </w:r>
      <w:proofErr w:type="spellStart"/>
      <w:r w:rsidRPr="00EC7729">
        <w:rPr>
          <w:rFonts w:ascii="Arial" w:hAnsi="Arial"/>
          <w:sz w:val="20"/>
          <w:szCs w:val="20"/>
        </w:rPr>
        <w:t>listes</w:t>
      </w:r>
      <w:proofErr w:type="spellEnd"/>
      <w:r w:rsidRPr="00EC7729">
        <w:rPr>
          <w:rFonts w:ascii="Arial" w:hAnsi="Arial"/>
          <w:sz w:val="20"/>
          <w:szCs w:val="20"/>
        </w:rPr>
        <w:t xml:space="preserve"> de</w:t>
      </w:r>
      <w:r w:rsidRPr="00EC7729">
        <w:rPr>
          <w:rFonts w:ascii="Arial" w:hAnsi="Arial"/>
          <w:spacing w:val="-2"/>
          <w:sz w:val="20"/>
          <w:szCs w:val="20"/>
        </w:rPr>
        <w:t xml:space="preserve"> </w:t>
      </w:r>
      <w:proofErr w:type="spellStart"/>
      <w:r w:rsidRPr="00EC7729">
        <w:rPr>
          <w:rFonts w:ascii="Arial" w:hAnsi="Arial"/>
          <w:sz w:val="20"/>
          <w:szCs w:val="20"/>
        </w:rPr>
        <w:t>présence</w:t>
      </w:r>
      <w:proofErr w:type="spellEnd"/>
    </w:p>
    <w:p w14:paraId="35E358A9" w14:textId="77777777" w:rsidR="004C2685" w:rsidRPr="00EC7729" w:rsidRDefault="004C2685" w:rsidP="004C2685">
      <w:pPr>
        <w:pStyle w:val="Corpsdetexte"/>
        <w:rPr>
          <w:sz w:val="20"/>
          <w:szCs w:val="20"/>
          <w:lang w:val="fr-CH"/>
        </w:rPr>
      </w:pPr>
      <w:r w:rsidRPr="00EC7729">
        <w:rPr>
          <w:sz w:val="20"/>
          <w:szCs w:val="20"/>
          <w:lang w:val="fr-CH"/>
        </w:rPr>
        <w:t>Les contacts rapprochés entre les personnes doivent pouvoir être identifiés pendant 14 jours à la demande de l’autorité sanitaire. Afin de faciliter le traçage des contacts, le club tient des listes de présence de toutes les personnes présentes (joueurs, entraîneurs, arbitres, membres du staff, spectateurs, etc.) pour chaque séance d'entraînement et chaque match. Pour chaque entraînement et chaque match, le club désigne une personne responsable de l’exhaustivité et de l’exactitude de la</w:t>
      </w:r>
    </w:p>
    <w:p w14:paraId="6DCD253B" w14:textId="77777777" w:rsidR="00000000" w:rsidRDefault="00EC1570">
      <w:pPr>
        <w:rPr>
          <w:rFonts w:ascii="Arial" w:hAnsi="Arial" w:cs="Arial"/>
          <w:szCs w:val="20"/>
          <w:lang w:val="fr-CH"/>
          <w:rPrChange w:id="3" w:author="Baumgartner Stefan" w:date="2020-08-05T09:46:00Z">
            <w:rPr/>
          </w:rPrChange>
        </w:rPr>
        <w:sectPr w:rsidR="00000000">
          <w:pgSz w:w="11910" w:h="16840"/>
          <w:pgMar w:top="2160" w:right="1320" w:bottom="280" w:left="1300" w:header="657" w:footer="0" w:gutter="0"/>
          <w:cols w:space="720"/>
        </w:sectPr>
      </w:pPr>
    </w:p>
    <w:p w14:paraId="721A4077" w14:textId="77777777" w:rsidR="004C2685" w:rsidRPr="00EC7729" w:rsidRDefault="004C2685" w:rsidP="004C2685">
      <w:pPr>
        <w:pStyle w:val="Corpsdetexte"/>
        <w:spacing w:before="5"/>
        <w:rPr>
          <w:sz w:val="20"/>
          <w:szCs w:val="20"/>
          <w:lang w:val="fr-CH"/>
        </w:rPr>
      </w:pPr>
    </w:p>
    <w:p w14:paraId="74281521" w14:textId="77777777" w:rsidR="004C2685" w:rsidRDefault="004C2685" w:rsidP="004C2685">
      <w:pPr>
        <w:pStyle w:val="Corpsdetexte"/>
        <w:spacing w:before="93"/>
        <w:rPr>
          <w:ins w:id="4" w:author="Baumgartner Stefan" w:date="2020-08-05T09:49:00Z"/>
          <w:sz w:val="20"/>
          <w:szCs w:val="20"/>
          <w:lang w:val="fr-CH"/>
        </w:rPr>
      </w:pPr>
    </w:p>
    <w:p w14:paraId="40BF9597" w14:textId="77777777" w:rsidR="004C2685" w:rsidRDefault="004C2685" w:rsidP="004C2685">
      <w:pPr>
        <w:pStyle w:val="Corpsdetexte"/>
        <w:spacing w:before="93"/>
        <w:rPr>
          <w:ins w:id="5" w:author="Baumgartner Stefan" w:date="2020-08-05T09:49:00Z"/>
          <w:sz w:val="20"/>
          <w:szCs w:val="20"/>
          <w:lang w:val="fr-CH"/>
        </w:rPr>
      </w:pPr>
    </w:p>
    <w:p w14:paraId="10DA8C6A" w14:textId="77777777" w:rsidR="004C2685" w:rsidRDefault="004C2685" w:rsidP="004C2685">
      <w:pPr>
        <w:pStyle w:val="Corpsdetexte"/>
        <w:spacing w:before="93"/>
        <w:ind w:left="0" w:right="0"/>
        <w:rPr>
          <w:ins w:id="6" w:author="Baumgartner Stefan" w:date="2020-08-05T09:56:00Z"/>
          <w:sz w:val="20"/>
          <w:szCs w:val="20"/>
          <w:lang w:val="fr-CH"/>
        </w:rPr>
      </w:pPr>
    </w:p>
    <w:p w14:paraId="2B4967B8" w14:textId="77777777" w:rsidR="004C2685" w:rsidRPr="00EC7729" w:rsidRDefault="004C2685" w:rsidP="004C2685">
      <w:pPr>
        <w:pStyle w:val="Corpsdetexte"/>
        <w:spacing w:before="93"/>
        <w:rPr>
          <w:sz w:val="20"/>
          <w:szCs w:val="20"/>
          <w:lang w:val="fr-CH"/>
        </w:rPr>
      </w:pPr>
      <w:proofErr w:type="gramStart"/>
      <w:r w:rsidRPr="00EC7729">
        <w:rPr>
          <w:sz w:val="20"/>
          <w:szCs w:val="20"/>
          <w:lang w:val="fr-CH"/>
        </w:rPr>
        <w:t>liste</w:t>
      </w:r>
      <w:proofErr w:type="gramEnd"/>
      <w:r w:rsidRPr="00EC7729">
        <w:rPr>
          <w:sz w:val="20"/>
          <w:szCs w:val="20"/>
          <w:lang w:val="fr-CH"/>
        </w:rPr>
        <w:t xml:space="preserve">, qui veille également à ce que cette liste soit mise à la disposition du/de la délégué/e au coronavirus du club (voir point </w:t>
      </w:r>
      <w:r>
        <w:rPr>
          <w:sz w:val="20"/>
          <w:szCs w:val="20"/>
          <w:lang w:val="fr-CH"/>
        </w:rPr>
        <w:t>4</w:t>
      </w:r>
      <w:r w:rsidRPr="00EC7729">
        <w:rPr>
          <w:sz w:val="20"/>
          <w:szCs w:val="20"/>
          <w:lang w:val="fr-CH"/>
        </w:rPr>
        <w:t>) sous la forme convenue. Le club est libre de choisir la forme sous laquelle la liste est tenue (clubcorner.ch, Doodle, app, Excel,</w:t>
      </w:r>
      <w:r w:rsidRPr="00EC7729">
        <w:rPr>
          <w:spacing w:val="-1"/>
          <w:sz w:val="20"/>
          <w:szCs w:val="20"/>
          <w:lang w:val="fr-CH"/>
        </w:rPr>
        <w:t xml:space="preserve"> </w:t>
      </w:r>
      <w:r w:rsidRPr="00EC7729">
        <w:rPr>
          <w:sz w:val="20"/>
          <w:szCs w:val="20"/>
          <w:lang w:val="fr-CH"/>
        </w:rPr>
        <w:t>etc.).</w:t>
      </w:r>
    </w:p>
    <w:p w14:paraId="3A1CD3F0" w14:textId="77777777" w:rsidR="004C2685" w:rsidRPr="00EC7729" w:rsidRDefault="004C2685" w:rsidP="004C2685">
      <w:pPr>
        <w:pStyle w:val="Corpsdetexte"/>
        <w:rPr>
          <w:sz w:val="20"/>
          <w:szCs w:val="20"/>
          <w:lang w:val="fr-CH"/>
        </w:rPr>
      </w:pPr>
    </w:p>
    <w:p w14:paraId="7EFB6CB5" w14:textId="77777777" w:rsidR="004C2685" w:rsidRPr="00EC7729" w:rsidRDefault="004C2685" w:rsidP="004C2685">
      <w:pPr>
        <w:pStyle w:val="Titre1"/>
        <w:keepNext w:val="0"/>
        <w:widowControl w:val="0"/>
        <w:numPr>
          <w:ilvl w:val="0"/>
          <w:numId w:val="2"/>
        </w:numPr>
        <w:tabs>
          <w:tab w:val="left" w:pos="338"/>
        </w:tabs>
        <w:autoSpaceDE w:val="0"/>
        <w:autoSpaceDN w:val="0"/>
        <w:spacing w:before="154" w:after="0"/>
        <w:ind w:left="0"/>
        <w:rPr>
          <w:rFonts w:ascii="Arial" w:hAnsi="Arial"/>
          <w:sz w:val="20"/>
          <w:szCs w:val="20"/>
          <w:lang w:val="fr-CH"/>
        </w:rPr>
      </w:pPr>
      <w:r w:rsidRPr="00EC7729">
        <w:rPr>
          <w:rFonts w:ascii="Arial" w:hAnsi="Arial"/>
          <w:sz w:val="20"/>
          <w:szCs w:val="20"/>
          <w:lang w:val="fr-CH"/>
        </w:rPr>
        <w:t>Désignation d’un/une délégué/e au coronavirus du</w:t>
      </w:r>
      <w:r w:rsidRPr="00EC7729">
        <w:rPr>
          <w:rFonts w:ascii="Arial" w:hAnsi="Arial"/>
          <w:spacing w:val="-14"/>
          <w:sz w:val="20"/>
          <w:szCs w:val="20"/>
          <w:lang w:val="fr-CH"/>
        </w:rPr>
        <w:t xml:space="preserve"> </w:t>
      </w:r>
      <w:r w:rsidRPr="00EC7729">
        <w:rPr>
          <w:rFonts w:ascii="Arial" w:hAnsi="Arial"/>
          <w:sz w:val="20"/>
          <w:szCs w:val="20"/>
          <w:lang w:val="fr-CH"/>
        </w:rPr>
        <w:t>club</w:t>
      </w:r>
    </w:p>
    <w:p w14:paraId="0E8669BF" w14:textId="77777777" w:rsidR="004C2685" w:rsidRPr="00EC7729" w:rsidRDefault="004C2685" w:rsidP="004C2685">
      <w:pPr>
        <w:pStyle w:val="Corpsdetexte"/>
        <w:spacing w:line="259" w:lineRule="auto"/>
        <w:rPr>
          <w:sz w:val="20"/>
          <w:szCs w:val="20"/>
        </w:rPr>
      </w:pPr>
      <w:r w:rsidRPr="00EC7729">
        <w:rPr>
          <w:sz w:val="20"/>
          <w:szCs w:val="20"/>
          <w:lang w:val="fr-CH"/>
        </w:rPr>
        <w:t xml:space="preserve">Chaque organisation organisant des entraînements et/ou des matchs est tenue de désigner un/e délégué/e au coronavirus. Cette personne est chargée de veiller au respect des dispositions en vigueur. Au sein de notre club, il s’agit de </w:t>
      </w:r>
      <w:r w:rsidRPr="00EC7729">
        <w:rPr>
          <w:color w:val="FF0000"/>
          <w:sz w:val="20"/>
          <w:szCs w:val="20"/>
          <w:lang w:val="fr-CH"/>
        </w:rPr>
        <w:t>Jean Exemple</w:t>
      </w:r>
      <w:r w:rsidRPr="00EC7729">
        <w:rPr>
          <w:sz w:val="20"/>
          <w:szCs w:val="20"/>
          <w:lang w:val="fr-CH"/>
        </w:rPr>
        <w:t>. En cas de questions, veuillez le/la contacter directement (</w:t>
      </w:r>
      <w:r w:rsidRPr="00EC7729">
        <w:rPr>
          <w:color w:val="FF0000"/>
          <w:sz w:val="20"/>
          <w:szCs w:val="20"/>
          <w:lang w:val="fr-CH"/>
        </w:rPr>
        <w:t xml:space="preserve">tél. </w:t>
      </w:r>
      <w:r w:rsidRPr="00EC7729">
        <w:rPr>
          <w:color w:val="FF0000"/>
          <w:sz w:val="20"/>
          <w:szCs w:val="20"/>
        </w:rPr>
        <w:t xml:space="preserve">+41 79 XXX XX </w:t>
      </w:r>
      <w:proofErr w:type="spellStart"/>
      <w:r w:rsidRPr="00EC7729">
        <w:rPr>
          <w:color w:val="FF0000"/>
          <w:sz w:val="20"/>
          <w:szCs w:val="20"/>
        </w:rPr>
        <w:t>XX</w:t>
      </w:r>
      <w:proofErr w:type="spellEnd"/>
      <w:r w:rsidRPr="00EC7729">
        <w:rPr>
          <w:color w:val="FF0000"/>
          <w:sz w:val="20"/>
          <w:szCs w:val="20"/>
        </w:rPr>
        <w:t xml:space="preserve"> </w:t>
      </w:r>
      <w:proofErr w:type="spellStart"/>
      <w:r w:rsidRPr="00EC7729">
        <w:rPr>
          <w:color w:val="FF0000"/>
          <w:sz w:val="20"/>
          <w:szCs w:val="20"/>
        </w:rPr>
        <w:t>XX</w:t>
      </w:r>
      <w:proofErr w:type="spellEnd"/>
      <w:r w:rsidRPr="00EC7729">
        <w:rPr>
          <w:color w:val="FF0000"/>
          <w:sz w:val="20"/>
          <w:szCs w:val="20"/>
        </w:rPr>
        <w:t xml:space="preserve"> </w:t>
      </w:r>
      <w:proofErr w:type="spellStart"/>
      <w:r w:rsidRPr="00EC7729">
        <w:rPr>
          <w:color w:val="FF0000"/>
          <w:sz w:val="20"/>
          <w:szCs w:val="20"/>
        </w:rPr>
        <w:t>ou</w:t>
      </w:r>
      <w:proofErr w:type="spellEnd"/>
      <w:r w:rsidRPr="00EC7729">
        <w:rPr>
          <w:color w:val="FF0000"/>
          <w:sz w:val="20"/>
          <w:szCs w:val="20"/>
        </w:rPr>
        <w:t xml:space="preserve"> </w:t>
      </w:r>
      <w:hyperlink r:id="rId14">
        <w:r w:rsidRPr="00EC7729">
          <w:rPr>
            <w:color w:val="0000FF"/>
            <w:sz w:val="20"/>
            <w:szCs w:val="20"/>
            <w:u w:val="single" w:color="0000FF"/>
          </w:rPr>
          <w:t>jean.exemple@clubxy.ch</w:t>
        </w:r>
      </w:hyperlink>
      <w:r w:rsidRPr="00EC7729">
        <w:rPr>
          <w:sz w:val="20"/>
          <w:szCs w:val="20"/>
        </w:rPr>
        <w:t>).</w:t>
      </w:r>
    </w:p>
    <w:p w14:paraId="55937FF4" w14:textId="77777777" w:rsidR="004C2685" w:rsidRPr="00EC7729" w:rsidRDefault="004C2685" w:rsidP="004C2685">
      <w:pPr>
        <w:pStyle w:val="Corpsdetexte"/>
        <w:rPr>
          <w:sz w:val="20"/>
          <w:szCs w:val="20"/>
        </w:rPr>
      </w:pPr>
    </w:p>
    <w:p w14:paraId="16A09CFE" w14:textId="77777777" w:rsidR="004C2685" w:rsidRPr="00EC7729" w:rsidRDefault="004C2685" w:rsidP="004C2685">
      <w:pPr>
        <w:pStyle w:val="Corpsdetexte"/>
        <w:spacing w:before="5"/>
        <w:rPr>
          <w:sz w:val="20"/>
          <w:szCs w:val="20"/>
        </w:rPr>
      </w:pPr>
    </w:p>
    <w:p w14:paraId="2AB37E96" w14:textId="77777777" w:rsidR="004C2685" w:rsidRPr="00EC7729" w:rsidRDefault="004C2685" w:rsidP="004C2685">
      <w:pPr>
        <w:pStyle w:val="Titre1"/>
        <w:keepNext w:val="0"/>
        <w:widowControl w:val="0"/>
        <w:numPr>
          <w:ilvl w:val="0"/>
          <w:numId w:val="2"/>
        </w:numPr>
        <w:tabs>
          <w:tab w:val="left" w:pos="338"/>
        </w:tabs>
        <w:autoSpaceDE w:val="0"/>
        <w:autoSpaceDN w:val="0"/>
        <w:spacing w:before="93" w:after="0"/>
        <w:ind w:left="0"/>
        <w:rPr>
          <w:rFonts w:ascii="Arial" w:hAnsi="Arial"/>
          <w:sz w:val="20"/>
          <w:szCs w:val="20"/>
        </w:rPr>
      </w:pPr>
      <w:proofErr w:type="spellStart"/>
      <w:r w:rsidRPr="00EC7729">
        <w:rPr>
          <w:rFonts w:ascii="Arial" w:hAnsi="Arial"/>
          <w:sz w:val="20"/>
          <w:szCs w:val="20"/>
        </w:rPr>
        <w:t>Dispositions</w:t>
      </w:r>
      <w:proofErr w:type="spellEnd"/>
      <w:r w:rsidRPr="00EC7729">
        <w:rPr>
          <w:rFonts w:ascii="Arial" w:hAnsi="Arial"/>
          <w:spacing w:val="-2"/>
          <w:sz w:val="20"/>
          <w:szCs w:val="20"/>
        </w:rPr>
        <w:t xml:space="preserve"> </w:t>
      </w:r>
      <w:proofErr w:type="spellStart"/>
      <w:r w:rsidRPr="00EC7729">
        <w:rPr>
          <w:rFonts w:ascii="Arial" w:hAnsi="Arial"/>
          <w:sz w:val="20"/>
          <w:szCs w:val="20"/>
        </w:rPr>
        <w:t>particulières</w:t>
      </w:r>
      <w:proofErr w:type="spellEnd"/>
    </w:p>
    <w:p w14:paraId="430C10D1" w14:textId="77777777" w:rsidR="004C2685" w:rsidRPr="00EC7729" w:rsidRDefault="004C2685" w:rsidP="004C2685">
      <w:pPr>
        <w:spacing w:before="18"/>
        <w:rPr>
          <w:rFonts w:ascii="Arial" w:hAnsi="Arial" w:cs="Arial"/>
          <w:i/>
          <w:szCs w:val="20"/>
          <w:lang w:val="fr-CH"/>
        </w:rPr>
      </w:pPr>
      <w:r w:rsidRPr="00EC7729">
        <w:rPr>
          <w:rFonts w:ascii="Arial" w:hAnsi="Arial" w:cs="Arial"/>
          <w:i/>
          <w:color w:val="FF0000"/>
          <w:szCs w:val="20"/>
          <w:lang w:val="fr-CH"/>
        </w:rPr>
        <w:t>Description des mesures spéciales relatives au site ou à d’autres circonstances (par exemple, indiquer qu’un concept de protection séparé s’applique au restaurant du club, etc.).</w:t>
      </w:r>
    </w:p>
    <w:p w14:paraId="40EDF0FA" w14:textId="77777777" w:rsidR="004C2685" w:rsidRPr="00EC7729" w:rsidRDefault="004C2685" w:rsidP="004C2685">
      <w:pPr>
        <w:pStyle w:val="Corpsdetexte"/>
        <w:rPr>
          <w:i/>
          <w:sz w:val="20"/>
          <w:szCs w:val="20"/>
          <w:lang w:val="fr-CH"/>
        </w:rPr>
      </w:pPr>
    </w:p>
    <w:p w14:paraId="03427280" w14:textId="77777777" w:rsidR="004C2685" w:rsidRPr="004C2685" w:rsidRDefault="004C2685" w:rsidP="004C2685">
      <w:pPr>
        <w:tabs>
          <w:tab w:val="left" w:pos="5387"/>
        </w:tabs>
        <w:rPr>
          <w:rFonts w:ascii="Arial" w:hAnsi="Arial" w:cs="Arial"/>
          <w:szCs w:val="20"/>
          <w:lang w:val="fr-CH"/>
        </w:rPr>
      </w:pPr>
    </w:p>
    <w:p w14:paraId="272F5D83" w14:textId="77777777" w:rsidR="004C2685" w:rsidRDefault="004C2685" w:rsidP="004C2685">
      <w:pPr>
        <w:tabs>
          <w:tab w:val="left" w:pos="5387"/>
        </w:tabs>
        <w:rPr>
          <w:rFonts w:ascii="Arial" w:hAnsi="Arial" w:cs="Arial"/>
          <w:szCs w:val="20"/>
          <w:lang w:val="fr-CH"/>
        </w:rPr>
      </w:pPr>
    </w:p>
    <w:p w14:paraId="5F23293B" w14:textId="77777777" w:rsidR="004C2685" w:rsidRDefault="004C2685" w:rsidP="004C2685">
      <w:pPr>
        <w:tabs>
          <w:tab w:val="left" w:pos="5387"/>
        </w:tabs>
        <w:rPr>
          <w:rFonts w:ascii="Arial" w:hAnsi="Arial" w:cs="Arial"/>
          <w:szCs w:val="20"/>
          <w:lang w:val="fr-CH"/>
        </w:rPr>
      </w:pPr>
    </w:p>
    <w:p w14:paraId="62F1A794" w14:textId="77777777" w:rsidR="004C2685" w:rsidRPr="00EC7729" w:rsidRDefault="004C2685" w:rsidP="004C2685">
      <w:pPr>
        <w:tabs>
          <w:tab w:val="left" w:pos="5387"/>
        </w:tabs>
        <w:rPr>
          <w:rFonts w:ascii="Arial" w:hAnsi="Arial" w:cs="Arial"/>
          <w:szCs w:val="20"/>
          <w:lang w:val="fr-CH"/>
        </w:rPr>
      </w:pPr>
      <w:r w:rsidRPr="00EC7729">
        <w:rPr>
          <w:rFonts w:ascii="Arial" w:hAnsi="Arial" w:cs="Arial"/>
          <w:szCs w:val="20"/>
          <w:lang w:val="fr-CH"/>
        </w:rPr>
        <w:t>____________________________</w:t>
      </w:r>
      <w:r w:rsidRPr="00EC7729">
        <w:rPr>
          <w:rFonts w:ascii="Arial" w:hAnsi="Arial" w:cs="Arial"/>
          <w:szCs w:val="20"/>
          <w:lang w:val="fr-CH"/>
        </w:rPr>
        <w:tab/>
        <w:t>__________________________</w:t>
      </w:r>
    </w:p>
    <w:p w14:paraId="6BB6CF3A" w14:textId="77777777" w:rsidR="004C2685" w:rsidRPr="00EC7729" w:rsidRDefault="004C2685" w:rsidP="004C2685">
      <w:pPr>
        <w:tabs>
          <w:tab w:val="left" w:pos="5387"/>
        </w:tabs>
        <w:rPr>
          <w:rFonts w:ascii="Arial" w:hAnsi="Arial" w:cs="Arial"/>
          <w:color w:val="FF0000"/>
          <w:szCs w:val="20"/>
          <w:lang w:val="fr-CH"/>
        </w:rPr>
      </w:pPr>
      <w:r w:rsidRPr="00EC7729">
        <w:rPr>
          <w:rFonts w:ascii="Arial" w:hAnsi="Arial" w:cs="Arial"/>
          <w:color w:val="FF0000"/>
          <w:szCs w:val="20"/>
          <w:lang w:val="fr-CH"/>
        </w:rPr>
        <w:t>Lieu, date</w:t>
      </w:r>
      <w:r w:rsidRPr="00EC7729">
        <w:rPr>
          <w:rFonts w:ascii="Arial" w:hAnsi="Arial" w:cs="Arial"/>
          <w:color w:val="FF0000"/>
          <w:szCs w:val="20"/>
          <w:lang w:val="fr-CH"/>
        </w:rPr>
        <w:tab/>
        <w:t xml:space="preserve">Comité du </w:t>
      </w:r>
      <w:r>
        <w:rPr>
          <w:rFonts w:ascii="Arial" w:hAnsi="Arial" w:cs="Arial"/>
          <w:color w:val="FF0000"/>
          <w:szCs w:val="20"/>
          <w:lang w:val="fr-CH"/>
        </w:rPr>
        <w:t xml:space="preserve">club </w:t>
      </w:r>
      <w:r w:rsidRPr="00EC7729">
        <w:rPr>
          <w:rFonts w:ascii="Arial" w:hAnsi="Arial" w:cs="Arial"/>
          <w:color w:val="FF0000"/>
          <w:szCs w:val="20"/>
          <w:lang w:val="fr-CH"/>
        </w:rPr>
        <w:t>XY</w:t>
      </w:r>
    </w:p>
    <w:p w14:paraId="5F38C494" w14:textId="77777777" w:rsidR="004C2685" w:rsidRPr="00EC7729" w:rsidRDefault="004C2685" w:rsidP="004C2685">
      <w:pPr>
        <w:tabs>
          <w:tab w:val="left" w:pos="5387"/>
        </w:tabs>
        <w:rPr>
          <w:rFonts w:ascii="Arial" w:hAnsi="Arial" w:cs="Arial"/>
          <w:color w:val="FF0000"/>
          <w:szCs w:val="20"/>
          <w:lang w:val="fr-CH"/>
        </w:rPr>
      </w:pPr>
    </w:p>
    <w:p w14:paraId="1FDA39CF" w14:textId="77777777" w:rsidR="00B61E50" w:rsidRPr="004C2685" w:rsidRDefault="00B61E50">
      <w:pPr>
        <w:rPr>
          <w:lang w:val="fr-CH"/>
        </w:rPr>
      </w:pPr>
    </w:p>
    <w:sectPr w:rsidR="00B61E50" w:rsidRPr="004C268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9A9EF2" w14:textId="77777777" w:rsidR="00EC1570" w:rsidRDefault="00EC1570">
      <w:r>
        <w:separator/>
      </w:r>
    </w:p>
  </w:endnote>
  <w:endnote w:type="continuationSeparator" w:id="0">
    <w:p w14:paraId="2C03695E" w14:textId="77777777" w:rsidR="00EC1570" w:rsidRDefault="00EC1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ago Pro">
    <w:altName w:val="Calibri"/>
    <w:panose1 w:val="00000000000000000000"/>
    <w:charset w:val="00"/>
    <w:family w:val="modern"/>
    <w:notTrueType/>
    <w:pitch w:val="variable"/>
    <w:sig w:usb0="A00000FF" w:usb1="400038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533BA" w14:textId="77777777" w:rsidR="00EC1570" w:rsidRDefault="00EC1570">
      <w:r>
        <w:separator/>
      </w:r>
    </w:p>
  </w:footnote>
  <w:footnote w:type="continuationSeparator" w:id="0">
    <w:p w14:paraId="150E650B" w14:textId="77777777" w:rsidR="00EC1570" w:rsidRDefault="00EC15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8511C" w14:textId="77777777" w:rsidR="00EC7729" w:rsidRDefault="004C2685">
    <w:pPr>
      <w:pStyle w:val="Corpsdetexte"/>
      <w:spacing w:line="14" w:lineRule="auto"/>
    </w:pPr>
    <w:r>
      <w:rPr>
        <w:noProof/>
        <w:lang w:val="fr-CH" w:eastAsia="fr-CH" w:bidi="ar-SA"/>
      </w:rPr>
      <mc:AlternateContent>
        <mc:Choice Requires="wps">
          <w:drawing>
            <wp:anchor distT="0" distB="0" distL="114300" distR="114300" simplePos="0" relativeHeight="251659264" behindDoc="1" locked="0" layoutInCell="1" allowOverlap="1" wp14:anchorId="0A5AC61E" wp14:editId="576F19EE">
              <wp:simplePos x="0" y="0"/>
              <wp:positionH relativeFrom="page">
                <wp:posOffset>5309235</wp:posOffset>
              </wp:positionH>
              <wp:positionV relativeFrom="page">
                <wp:posOffset>423545</wp:posOffset>
              </wp:positionV>
              <wp:extent cx="1647825" cy="947420"/>
              <wp:effectExtent l="13335" t="13970" r="15240" b="10160"/>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4742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9E0E63" id="Rechteck 3" o:spid="_x0000_s1026" style="position:absolute;margin-left:418.05pt;margin-top:33.35pt;width:129.75pt;height:74.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" filled="f" strokeweight="1pt">
              <w10:wrap anchorx="page" anchory="page"/>
            </v:rect>
          </w:pict>
        </mc:Fallback>
      </mc:AlternateContent>
    </w:r>
    <w:r>
      <w:rPr>
        <w:noProof/>
        <w:lang w:val="fr-CH" w:eastAsia="fr-CH" w:bidi="ar-SA"/>
      </w:rPr>
      <mc:AlternateContent>
        <mc:Choice Requires="wps">
          <w:drawing>
            <wp:anchor distT="0" distB="0" distL="114300" distR="114300" simplePos="0" relativeHeight="251660288" behindDoc="1" locked="0" layoutInCell="1" allowOverlap="1" wp14:anchorId="5C429FAB" wp14:editId="02F445A8">
              <wp:simplePos x="0" y="0"/>
              <wp:positionH relativeFrom="page">
                <wp:posOffset>5697220</wp:posOffset>
              </wp:positionH>
              <wp:positionV relativeFrom="page">
                <wp:posOffset>626110</wp:posOffset>
              </wp:positionV>
              <wp:extent cx="873760" cy="165735"/>
              <wp:effectExtent l="1270" t="0" r="127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56C9A" w14:textId="77777777" w:rsidR="00EC7729" w:rsidRDefault="004C2685">
                          <w:pPr>
                            <w:spacing w:line="245" w:lineRule="exact"/>
                            <w:ind w:left="20"/>
                            <w:rPr>
                              <w:rFonts w:ascii="Calibri" w:hAnsi="Calibri"/>
                            </w:rPr>
                          </w:pPr>
                          <w:proofErr w:type="spellStart"/>
                          <w:r>
                            <w:rPr>
                              <w:rFonts w:ascii="Calibri" w:hAnsi="Calibri"/>
                              <w:sz w:val="22"/>
                            </w:rPr>
                            <w:t>Espace</w:t>
                          </w:r>
                          <w:proofErr w:type="spellEnd"/>
                          <w:r>
                            <w:rPr>
                              <w:rFonts w:ascii="Calibri" w:hAnsi="Calibri"/>
                              <w:sz w:val="22"/>
                            </w:rPr>
                            <w:t xml:space="preserve"> </w:t>
                          </w:r>
                          <w:proofErr w:type="spellStart"/>
                          <w:r>
                            <w:rPr>
                              <w:rFonts w:ascii="Calibri" w:hAnsi="Calibri"/>
                              <w:sz w:val="22"/>
                            </w:rPr>
                            <w:t>réservé</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429FAB" id="_x0000_t202" coordsize="21600,21600" o:spt="202" path="m,l,21600r21600,l21600,xe">
              <v:stroke joinstyle="miter"/>
              <v:path gradientshapeok="t" o:connecttype="rect"/>
            </v:shapetype>
            <v:shape id="Textfeld 2" o:spid="_x0000_s1029" type="#_x0000_t202" style="position:absolute;left:0;text-align:left;margin-left:448.6pt;margin-top:49.3pt;width:68.8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" filled="f" stroked="f">
              <v:textbox inset="0,0,0,0">
                <w:txbxContent>
                  <w:p w14:paraId="2A556C9A" w14:textId="77777777" w:rsidR="00EC7729" w:rsidRDefault="004C2685">
                    <w:pPr>
                      <w:spacing w:line="245" w:lineRule="exact"/>
                      <w:ind w:left="20"/>
                      <w:rPr>
                        <w:rFonts w:ascii="Calibri" w:hAnsi="Calibri"/>
                      </w:rPr>
                    </w:pPr>
                    <w:r>
                      <w:rPr>
                        <w:rFonts w:ascii="Calibri" w:hAnsi="Calibri"/>
                        <w:sz w:val="22"/>
                      </w:rPr>
                      <w:t xml:space="preserve">Espace </w:t>
                    </w:r>
                    <w:proofErr w:type="spellStart"/>
                    <w:r>
                      <w:rPr>
                        <w:rFonts w:ascii="Calibri" w:hAnsi="Calibri"/>
                        <w:sz w:val="22"/>
                      </w:rPr>
                      <w:t>réservé</w:t>
                    </w:r>
                    <w:proofErr w:type="spellEnd"/>
                  </w:p>
                </w:txbxContent>
              </v:textbox>
              <w10:wrap anchorx="page" anchory="page"/>
            </v:shape>
          </w:pict>
        </mc:Fallback>
      </mc:AlternateContent>
    </w:r>
    <w:r>
      <w:rPr>
        <w:noProof/>
        <w:lang w:val="fr-CH" w:eastAsia="fr-CH" w:bidi="ar-SA"/>
      </w:rPr>
      <mc:AlternateContent>
        <mc:Choice Requires="wps">
          <w:drawing>
            <wp:anchor distT="0" distB="0" distL="114300" distR="114300" simplePos="0" relativeHeight="251661312" behindDoc="1" locked="0" layoutInCell="1" allowOverlap="1" wp14:anchorId="7020EC09" wp14:editId="3A0C0358">
              <wp:simplePos x="0" y="0"/>
              <wp:positionH relativeFrom="page">
                <wp:posOffset>5687695</wp:posOffset>
              </wp:positionH>
              <wp:positionV relativeFrom="page">
                <wp:posOffset>912495</wp:posOffset>
              </wp:positionV>
              <wp:extent cx="892175" cy="165735"/>
              <wp:effectExtent l="1270" t="0" r="1905"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D3E4D" w14:textId="77777777" w:rsidR="00EC7729" w:rsidRDefault="004C2685">
                          <w:pPr>
                            <w:spacing w:line="245" w:lineRule="exact"/>
                            <w:ind w:left="20"/>
                            <w:rPr>
                              <w:rFonts w:ascii="Calibri"/>
                            </w:rPr>
                          </w:pPr>
                          <w:r>
                            <w:rPr>
                              <w:rFonts w:ascii="Calibri"/>
                              <w:sz w:val="22"/>
                            </w:rPr>
                            <w:t xml:space="preserve">logo du </w:t>
                          </w:r>
                          <w:proofErr w:type="spellStart"/>
                          <w:r>
                            <w:rPr>
                              <w:rFonts w:ascii="Calibri"/>
                              <w:sz w:val="22"/>
                            </w:rPr>
                            <w:t>club</w:t>
                          </w:r>
                          <w:proofErr w:type="spellEnd"/>
                          <w:r>
                            <w:rPr>
                              <w:rFonts w:ascii="Calibri"/>
                              <w:sz w:val="22"/>
                            </w:rPr>
                            <w:t xml:space="preserve"> XY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20EC09" id="Textfeld 1" o:spid="_x0000_s1030" type="#_x0000_t202" style="position:absolute;left:0;text-align:left;margin-left:447.85pt;margin-top:71.85pt;width:70.2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" filled="f" stroked="f">
              <v:textbox inset="0,0,0,0">
                <w:txbxContent>
                  <w:p w14:paraId="2AAD3E4D" w14:textId="77777777" w:rsidR="00EC7729" w:rsidRDefault="004C2685">
                    <w:pPr>
                      <w:spacing w:line="245" w:lineRule="exact"/>
                      <w:ind w:left="20"/>
                      <w:rPr>
                        <w:rFonts w:ascii="Calibri"/>
                      </w:rPr>
                    </w:pPr>
                    <w:r>
                      <w:rPr>
                        <w:rFonts w:ascii="Calibri"/>
                        <w:sz w:val="22"/>
                      </w:rPr>
                      <w:t xml:space="preserve">logo du </w:t>
                    </w:r>
                    <w:proofErr w:type="spellStart"/>
                    <w:r>
                      <w:rPr>
                        <w:rFonts w:ascii="Calibri"/>
                        <w:sz w:val="22"/>
                      </w:rPr>
                      <w:t>club</w:t>
                    </w:r>
                    <w:proofErr w:type="spellEnd"/>
                    <w:r>
                      <w:rPr>
                        <w:rFonts w:ascii="Calibri"/>
                        <w:sz w:val="22"/>
                      </w:rPr>
                      <w:t xml:space="preserve"> XY</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C659B"/>
    <w:multiLevelType w:val="multilevel"/>
    <w:tmpl w:val="2F483CC2"/>
    <w:lvl w:ilvl="0">
      <w:numFmt w:val="decimal"/>
      <w:pStyle w:val="Titre1"/>
      <w:lvlText w:val="%1"/>
      <w:lvlJc w:val="left"/>
      <w:pPr>
        <w:tabs>
          <w:tab w:val="num" w:pos="432"/>
        </w:tabs>
        <w:ind w:left="432" w:hanging="432"/>
      </w:pPr>
      <w:rPr>
        <w:rFonts w:asciiTheme="minorHAnsi" w:hAnsiTheme="minorHAnsi" w:cstheme="minorHAnsi" w:hint="default"/>
      </w:rPr>
    </w:lvl>
    <w:lvl w:ilvl="1">
      <w:start w:val="1"/>
      <w:numFmt w:val="decimal"/>
      <w:pStyle w:val="Titre2"/>
      <w:lvlText w:val="%1.%2"/>
      <w:lvlJc w:val="left"/>
      <w:pPr>
        <w:tabs>
          <w:tab w:val="num" w:pos="576"/>
        </w:tabs>
        <w:ind w:left="576" w:hanging="576"/>
      </w:pPr>
      <w:rPr>
        <w:rFonts w:asciiTheme="minorHAnsi" w:hAnsiTheme="minorHAnsi" w:cstheme="minorHAnsi"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 w15:restartNumberingAfterBreak="0">
    <w:nsid w:val="60FF6758"/>
    <w:multiLevelType w:val="hybridMultilevel"/>
    <w:tmpl w:val="EDEC4014"/>
    <w:lvl w:ilvl="0" w:tplc="AF2A4C4C">
      <w:start w:val="1"/>
      <w:numFmt w:val="decimal"/>
      <w:lvlText w:val="%1."/>
      <w:lvlJc w:val="left"/>
      <w:pPr>
        <w:ind w:left="337" w:hanging="221"/>
        <w:jc w:val="left"/>
      </w:pPr>
      <w:rPr>
        <w:rFonts w:ascii="Arial" w:eastAsia="Arial" w:hAnsi="Arial" w:cs="Arial" w:hint="default"/>
        <w:b/>
        <w:bCs/>
        <w:spacing w:val="-1"/>
        <w:w w:val="99"/>
        <w:sz w:val="20"/>
        <w:szCs w:val="20"/>
        <w:lang w:val="fr-CH" w:eastAsia="fr-CH" w:bidi="fr-CH"/>
      </w:rPr>
    </w:lvl>
    <w:lvl w:ilvl="1" w:tplc="91166CEA">
      <w:numFmt w:val="bullet"/>
      <w:lvlText w:val="•"/>
      <w:lvlJc w:val="left"/>
      <w:pPr>
        <w:ind w:left="1234" w:hanging="221"/>
      </w:pPr>
      <w:rPr>
        <w:rFonts w:hint="default"/>
        <w:lang w:val="fr-CH" w:eastAsia="fr-CH" w:bidi="fr-CH"/>
      </w:rPr>
    </w:lvl>
    <w:lvl w:ilvl="2" w:tplc="A8009306">
      <w:numFmt w:val="bullet"/>
      <w:lvlText w:val="•"/>
      <w:lvlJc w:val="left"/>
      <w:pPr>
        <w:ind w:left="2129" w:hanging="221"/>
      </w:pPr>
      <w:rPr>
        <w:rFonts w:hint="default"/>
        <w:lang w:val="fr-CH" w:eastAsia="fr-CH" w:bidi="fr-CH"/>
      </w:rPr>
    </w:lvl>
    <w:lvl w:ilvl="3" w:tplc="C0D8CA3C">
      <w:numFmt w:val="bullet"/>
      <w:lvlText w:val="•"/>
      <w:lvlJc w:val="left"/>
      <w:pPr>
        <w:ind w:left="3023" w:hanging="221"/>
      </w:pPr>
      <w:rPr>
        <w:rFonts w:hint="default"/>
        <w:lang w:val="fr-CH" w:eastAsia="fr-CH" w:bidi="fr-CH"/>
      </w:rPr>
    </w:lvl>
    <w:lvl w:ilvl="4" w:tplc="EC087838">
      <w:numFmt w:val="bullet"/>
      <w:lvlText w:val="•"/>
      <w:lvlJc w:val="left"/>
      <w:pPr>
        <w:ind w:left="3918" w:hanging="221"/>
      </w:pPr>
      <w:rPr>
        <w:rFonts w:hint="default"/>
        <w:lang w:val="fr-CH" w:eastAsia="fr-CH" w:bidi="fr-CH"/>
      </w:rPr>
    </w:lvl>
    <w:lvl w:ilvl="5" w:tplc="9D4609E8">
      <w:numFmt w:val="bullet"/>
      <w:lvlText w:val="•"/>
      <w:lvlJc w:val="left"/>
      <w:pPr>
        <w:ind w:left="4813" w:hanging="221"/>
      </w:pPr>
      <w:rPr>
        <w:rFonts w:hint="default"/>
        <w:lang w:val="fr-CH" w:eastAsia="fr-CH" w:bidi="fr-CH"/>
      </w:rPr>
    </w:lvl>
    <w:lvl w:ilvl="6" w:tplc="48007412">
      <w:numFmt w:val="bullet"/>
      <w:lvlText w:val="•"/>
      <w:lvlJc w:val="left"/>
      <w:pPr>
        <w:ind w:left="5707" w:hanging="221"/>
      </w:pPr>
      <w:rPr>
        <w:rFonts w:hint="default"/>
        <w:lang w:val="fr-CH" w:eastAsia="fr-CH" w:bidi="fr-CH"/>
      </w:rPr>
    </w:lvl>
    <w:lvl w:ilvl="7" w:tplc="3A58C1C8">
      <w:numFmt w:val="bullet"/>
      <w:lvlText w:val="•"/>
      <w:lvlJc w:val="left"/>
      <w:pPr>
        <w:ind w:left="6602" w:hanging="221"/>
      </w:pPr>
      <w:rPr>
        <w:rFonts w:hint="default"/>
        <w:lang w:val="fr-CH" w:eastAsia="fr-CH" w:bidi="fr-CH"/>
      </w:rPr>
    </w:lvl>
    <w:lvl w:ilvl="8" w:tplc="8F6CA134">
      <w:numFmt w:val="bullet"/>
      <w:lvlText w:val="•"/>
      <w:lvlJc w:val="left"/>
      <w:pPr>
        <w:ind w:left="7497" w:hanging="221"/>
      </w:pPr>
      <w:rPr>
        <w:rFonts w:hint="default"/>
        <w:lang w:val="fr-CH" w:eastAsia="fr-CH" w:bidi="fr-CH"/>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umgartner Stefan">
    <w15:presenceInfo w15:providerId="AD" w15:userId="S::baumgartner.stefan@football.ch::8fd88702-75cc-47dc-b0f9-0d792def30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685"/>
    <w:rsid w:val="001837CB"/>
    <w:rsid w:val="004C2685"/>
    <w:rsid w:val="00B61E50"/>
    <w:rsid w:val="00EC157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14EFD"/>
  <w15:chartTrackingRefBased/>
  <w15:docId w15:val="{5A9FFEF5-9E2C-4DC1-A52C-DD04ED456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685"/>
    <w:pPr>
      <w:spacing w:after="0" w:line="240" w:lineRule="auto"/>
    </w:pPr>
    <w:rPr>
      <w:rFonts w:eastAsia="Times New Roman" w:cs="Times New Roman"/>
      <w:sz w:val="20"/>
      <w:szCs w:val="24"/>
      <w:lang w:eastAsia="de-CH"/>
    </w:rPr>
  </w:style>
  <w:style w:type="paragraph" w:styleId="Titre1">
    <w:name w:val="heading 1"/>
    <w:basedOn w:val="Normal"/>
    <w:next w:val="Normal"/>
    <w:link w:val="Titre1Car"/>
    <w:qFormat/>
    <w:rsid w:val="004C2685"/>
    <w:pPr>
      <w:keepNext/>
      <w:numPr>
        <w:numId w:val="1"/>
      </w:numPr>
      <w:spacing w:before="240" w:after="60"/>
      <w:outlineLvl w:val="0"/>
    </w:pPr>
    <w:rPr>
      <w:rFonts w:ascii="Calibri" w:hAnsi="Calibri" w:cs="Arial"/>
      <w:b/>
      <w:bCs/>
      <w:kern w:val="32"/>
      <w:sz w:val="26"/>
      <w:szCs w:val="32"/>
    </w:rPr>
  </w:style>
  <w:style w:type="paragraph" w:styleId="Titre2">
    <w:name w:val="heading 2"/>
    <w:basedOn w:val="Normal"/>
    <w:next w:val="Normal"/>
    <w:link w:val="Titre2Car"/>
    <w:qFormat/>
    <w:rsid w:val="004C2685"/>
    <w:pPr>
      <w:keepNext/>
      <w:numPr>
        <w:ilvl w:val="1"/>
        <w:numId w:val="1"/>
      </w:numPr>
      <w:spacing w:before="240" w:after="60"/>
      <w:outlineLvl w:val="1"/>
    </w:pPr>
    <w:rPr>
      <w:rFonts w:cs="Arial"/>
      <w:bCs/>
      <w:iCs/>
      <w:sz w:val="24"/>
      <w:szCs w:val="28"/>
    </w:rPr>
  </w:style>
  <w:style w:type="paragraph" w:styleId="Titre3">
    <w:name w:val="heading 3"/>
    <w:basedOn w:val="Normal"/>
    <w:next w:val="Normal"/>
    <w:link w:val="Titre3Car"/>
    <w:qFormat/>
    <w:rsid w:val="004C2685"/>
    <w:pPr>
      <w:keepNext/>
      <w:numPr>
        <w:ilvl w:val="2"/>
        <w:numId w:val="1"/>
      </w:numPr>
      <w:spacing w:before="240" w:after="60"/>
      <w:outlineLvl w:val="2"/>
    </w:pPr>
    <w:rPr>
      <w:rFonts w:ascii="Calibri" w:hAnsi="Calibri" w:cs="Arial"/>
      <w:bCs/>
      <w:sz w:val="24"/>
      <w:szCs w:val="26"/>
    </w:rPr>
  </w:style>
  <w:style w:type="paragraph" w:styleId="Titre4">
    <w:name w:val="heading 4"/>
    <w:basedOn w:val="Normal"/>
    <w:next w:val="Normal"/>
    <w:link w:val="Titre4Car"/>
    <w:qFormat/>
    <w:rsid w:val="004C2685"/>
    <w:pPr>
      <w:keepNext/>
      <w:numPr>
        <w:ilvl w:val="3"/>
        <w:numId w:val="1"/>
      </w:numPr>
      <w:spacing w:before="240" w:after="60"/>
      <w:outlineLvl w:val="3"/>
    </w:pPr>
    <w:rPr>
      <w:rFonts w:ascii="Fago Pro" w:hAnsi="Fago Pro"/>
      <w:bCs/>
      <w:szCs w:val="28"/>
    </w:rPr>
  </w:style>
  <w:style w:type="paragraph" w:styleId="Titre5">
    <w:name w:val="heading 5"/>
    <w:basedOn w:val="Normal"/>
    <w:next w:val="Normal"/>
    <w:link w:val="Titre5Car"/>
    <w:qFormat/>
    <w:rsid w:val="004C2685"/>
    <w:pPr>
      <w:numPr>
        <w:ilvl w:val="4"/>
        <w:numId w:val="1"/>
      </w:numPr>
      <w:spacing w:before="240" w:after="60"/>
      <w:outlineLvl w:val="4"/>
    </w:pPr>
    <w:rPr>
      <w:bCs/>
      <w:iCs/>
      <w:szCs w:val="26"/>
    </w:rPr>
  </w:style>
  <w:style w:type="paragraph" w:styleId="Titre6">
    <w:name w:val="heading 6"/>
    <w:basedOn w:val="Normal"/>
    <w:next w:val="Normal"/>
    <w:link w:val="Titre6Car"/>
    <w:qFormat/>
    <w:rsid w:val="004C2685"/>
    <w:pPr>
      <w:numPr>
        <w:ilvl w:val="5"/>
        <w:numId w:val="1"/>
      </w:numPr>
      <w:spacing w:before="240" w:after="60"/>
      <w:outlineLvl w:val="5"/>
    </w:pPr>
    <w:rPr>
      <w:rFonts w:ascii="Times New Roman" w:hAnsi="Times New Roman"/>
      <w:b/>
      <w:bCs/>
      <w:szCs w:val="22"/>
    </w:rPr>
  </w:style>
  <w:style w:type="paragraph" w:styleId="Titre7">
    <w:name w:val="heading 7"/>
    <w:basedOn w:val="Normal"/>
    <w:next w:val="Normal"/>
    <w:link w:val="Titre7Car"/>
    <w:qFormat/>
    <w:rsid w:val="004C2685"/>
    <w:pPr>
      <w:numPr>
        <w:ilvl w:val="6"/>
        <w:numId w:val="1"/>
      </w:numPr>
      <w:spacing w:before="240" w:after="60"/>
      <w:outlineLvl w:val="6"/>
    </w:pPr>
    <w:rPr>
      <w:rFonts w:ascii="Times New Roman" w:hAnsi="Times New Roman"/>
      <w:sz w:val="24"/>
    </w:rPr>
  </w:style>
  <w:style w:type="paragraph" w:styleId="Titre8">
    <w:name w:val="heading 8"/>
    <w:basedOn w:val="Normal"/>
    <w:next w:val="Normal"/>
    <w:link w:val="Titre8Car"/>
    <w:qFormat/>
    <w:rsid w:val="004C2685"/>
    <w:pPr>
      <w:numPr>
        <w:ilvl w:val="7"/>
        <w:numId w:val="1"/>
      </w:numPr>
      <w:spacing w:before="240" w:after="60"/>
      <w:outlineLvl w:val="7"/>
    </w:pPr>
    <w:rPr>
      <w:rFonts w:ascii="Times New Roman" w:hAnsi="Times New Roman"/>
      <w:i/>
      <w:iCs/>
      <w:sz w:val="24"/>
    </w:rPr>
  </w:style>
  <w:style w:type="paragraph" w:styleId="Titre9">
    <w:name w:val="heading 9"/>
    <w:basedOn w:val="Normal"/>
    <w:next w:val="Normal"/>
    <w:link w:val="Titre9Car"/>
    <w:qFormat/>
    <w:rsid w:val="004C2685"/>
    <w:pPr>
      <w:numPr>
        <w:ilvl w:val="8"/>
        <w:numId w:val="1"/>
      </w:num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C2685"/>
    <w:rPr>
      <w:rFonts w:ascii="Calibri" w:eastAsia="Times New Roman" w:hAnsi="Calibri" w:cs="Arial"/>
      <w:b/>
      <w:bCs/>
      <w:kern w:val="32"/>
      <w:sz w:val="26"/>
      <w:szCs w:val="32"/>
      <w:lang w:eastAsia="de-CH"/>
    </w:rPr>
  </w:style>
  <w:style w:type="character" w:customStyle="1" w:styleId="Titre2Car">
    <w:name w:val="Titre 2 Car"/>
    <w:basedOn w:val="Policepardfaut"/>
    <w:link w:val="Titre2"/>
    <w:rsid w:val="004C2685"/>
    <w:rPr>
      <w:rFonts w:eastAsia="Times New Roman" w:cs="Arial"/>
      <w:bCs/>
      <w:iCs/>
      <w:sz w:val="24"/>
      <w:szCs w:val="28"/>
      <w:lang w:eastAsia="de-CH"/>
    </w:rPr>
  </w:style>
  <w:style w:type="character" w:customStyle="1" w:styleId="Titre3Car">
    <w:name w:val="Titre 3 Car"/>
    <w:basedOn w:val="Policepardfaut"/>
    <w:link w:val="Titre3"/>
    <w:rsid w:val="004C2685"/>
    <w:rPr>
      <w:rFonts w:ascii="Calibri" w:eastAsia="Times New Roman" w:hAnsi="Calibri" w:cs="Arial"/>
      <w:bCs/>
      <w:sz w:val="24"/>
      <w:szCs w:val="26"/>
      <w:lang w:eastAsia="de-CH"/>
    </w:rPr>
  </w:style>
  <w:style w:type="character" w:customStyle="1" w:styleId="Titre4Car">
    <w:name w:val="Titre 4 Car"/>
    <w:basedOn w:val="Policepardfaut"/>
    <w:link w:val="Titre4"/>
    <w:rsid w:val="004C2685"/>
    <w:rPr>
      <w:rFonts w:ascii="Fago Pro" w:eastAsia="Times New Roman" w:hAnsi="Fago Pro" w:cs="Times New Roman"/>
      <w:bCs/>
      <w:sz w:val="20"/>
      <w:szCs w:val="28"/>
      <w:lang w:eastAsia="de-CH"/>
    </w:rPr>
  </w:style>
  <w:style w:type="character" w:customStyle="1" w:styleId="Titre5Car">
    <w:name w:val="Titre 5 Car"/>
    <w:basedOn w:val="Policepardfaut"/>
    <w:link w:val="Titre5"/>
    <w:rsid w:val="004C2685"/>
    <w:rPr>
      <w:rFonts w:eastAsia="Times New Roman" w:cs="Times New Roman"/>
      <w:bCs/>
      <w:iCs/>
      <w:sz w:val="20"/>
      <w:szCs w:val="26"/>
      <w:lang w:eastAsia="de-CH"/>
    </w:rPr>
  </w:style>
  <w:style w:type="character" w:customStyle="1" w:styleId="Titre6Car">
    <w:name w:val="Titre 6 Car"/>
    <w:basedOn w:val="Policepardfaut"/>
    <w:link w:val="Titre6"/>
    <w:rsid w:val="004C2685"/>
    <w:rPr>
      <w:rFonts w:ascii="Times New Roman" w:eastAsia="Times New Roman" w:hAnsi="Times New Roman" w:cs="Times New Roman"/>
      <w:b/>
      <w:bCs/>
      <w:sz w:val="20"/>
      <w:lang w:eastAsia="de-CH"/>
    </w:rPr>
  </w:style>
  <w:style w:type="character" w:customStyle="1" w:styleId="Titre7Car">
    <w:name w:val="Titre 7 Car"/>
    <w:basedOn w:val="Policepardfaut"/>
    <w:link w:val="Titre7"/>
    <w:rsid w:val="004C2685"/>
    <w:rPr>
      <w:rFonts w:ascii="Times New Roman" w:eastAsia="Times New Roman" w:hAnsi="Times New Roman" w:cs="Times New Roman"/>
      <w:sz w:val="24"/>
      <w:szCs w:val="24"/>
      <w:lang w:eastAsia="de-CH"/>
    </w:rPr>
  </w:style>
  <w:style w:type="character" w:customStyle="1" w:styleId="Titre8Car">
    <w:name w:val="Titre 8 Car"/>
    <w:basedOn w:val="Policepardfaut"/>
    <w:link w:val="Titre8"/>
    <w:rsid w:val="004C2685"/>
    <w:rPr>
      <w:rFonts w:ascii="Times New Roman" w:eastAsia="Times New Roman" w:hAnsi="Times New Roman" w:cs="Times New Roman"/>
      <w:i/>
      <w:iCs/>
      <w:sz w:val="24"/>
      <w:szCs w:val="24"/>
      <w:lang w:eastAsia="de-CH"/>
    </w:rPr>
  </w:style>
  <w:style w:type="character" w:customStyle="1" w:styleId="Titre9Car">
    <w:name w:val="Titre 9 Car"/>
    <w:basedOn w:val="Policepardfaut"/>
    <w:link w:val="Titre9"/>
    <w:rsid w:val="004C2685"/>
    <w:rPr>
      <w:rFonts w:ascii="Arial" w:eastAsia="Times New Roman" w:hAnsi="Arial" w:cs="Arial"/>
      <w:sz w:val="20"/>
      <w:lang w:eastAsia="de-CH"/>
    </w:rPr>
  </w:style>
  <w:style w:type="character" w:styleId="Lienhypertexte">
    <w:name w:val="Hyperlink"/>
    <w:basedOn w:val="Policepardfaut"/>
    <w:rsid w:val="004C2685"/>
    <w:rPr>
      <w:color w:val="0000FF"/>
      <w:u w:val="single"/>
    </w:rPr>
  </w:style>
  <w:style w:type="paragraph" w:styleId="Corpsdetexte">
    <w:name w:val="Body Text"/>
    <w:basedOn w:val="Normal"/>
    <w:link w:val="CorpsdetexteCar"/>
    <w:uiPriority w:val="1"/>
    <w:qFormat/>
    <w:rsid w:val="004C2685"/>
    <w:pPr>
      <w:widowControl w:val="0"/>
      <w:autoSpaceDE w:val="0"/>
      <w:autoSpaceDN w:val="0"/>
      <w:ind w:left="20" w:right="17"/>
      <w:jc w:val="both"/>
    </w:pPr>
    <w:rPr>
      <w:rFonts w:ascii="Arial" w:eastAsia="Arial" w:hAnsi="Arial" w:cs="Arial"/>
      <w:sz w:val="19"/>
      <w:szCs w:val="19"/>
      <w:lang w:bidi="de-CH"/>
    </w:rPr>
  </w:style>
  <w:style w:type="character" w:customStyle="1" w:styleId="CorpsdetexteCar">
    <w:name w:val="Corps de texte Car"/>
    <w:basedOn w:val="Policepardfaut"/>
    <w:link w:val="Corpsdetexte"/>
    <w:uiPriority w:val="1"/>
    <w:rsid w:val="004C2685"/>
    <w:rPr>
      <w:rFonts w:ascii="Arial" w:eastAsia="Arial" w:hAnsi="Arial" w:cs="Arial"/>
      <w:sz w:val="19"/>
      <w:szCs w:val="19"/>
      <w:lang w:eastAsia="de-CH" w:bidi="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clubxy.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ean.exemple@clubxy.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EE468B43364E4D9B52ACB60AF808A6" ma:contentTypeVersion="11" ma:contentTypeDescription="Create a new document." ma:contentTypeScope="" ma:versionID="e9af2a15cb1206c074240fb14bccd341">
  <xsd:schema xmlns:xsd="http://www.w3.org/2001/XMLSchema" xmlns:xs="http://www.w3.org/2001/XMLSchema" xmlns:p="http://schemas.microsoft.com/office/2006/metadata/properties" xmlns:ns3="7b1bd26b-91a7-4f74-939b-cd276d8bc27e" xmlns:ns4="249cd302-1cbc-4c21-bf42-1ebb7a1262fc" targetNamespace="http://schemas.microsoft.com/office/2006/metadata/properties" ma:root="true" ma:fieldsID="bd65e29f4be35961cc62ebc88ce0f596" ns3:_="" ns4:_="">
    <xsd:import namespace="7b1bd26b-91a7-4f74-939b-cd276d8bc27e"/>
    <xsd:import namespace="249cd302-1cbc-4c21-bf42-1ebb7a1262f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1bd26b-91a7-4f74-939b-cd276d8bc2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9cd302-1cbc-4c21-bf42-1ebb7a1262f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876077-F09E-4058-B029-E544916E51A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6BD87D-3434-47ED-AE09-F9955405C4CC}">
  <ds:schemaRefs>
    <ds:schemaRef ds:uri="http://schemas.microsoft.com/sharepoint/v3/contenttype/forms"/>
  </ds:schemaRefs>
</ds:datastoreItem>
</file>

<file path=customXml/itemProps3.xml><?xml version="1.0" encoding="utf-8"?>
<ds:datastoreItem xmlns:ds="http://schemas.openxmlformats.org/officeDocument/2006/customXml" ds:itemID="{18150C06-A8BA-4A37-BDA7-A21160419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1bd26b-91a7-4f74-939b-cd276d8bc27e"/>
    <ds:schemaRef ds:uri="249cd302-1cbc-4c21-bf42-1ebb7a126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826</Words>
  <Characters>4545</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Schweizerischer Fussballverband</Company>
  <LinksUpToDate>false</LinksUpToDate>
  <CharactersWithSpaces>5361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Baumgartner Stefan</dc:creator>
  <cp:keywords/>
  <dc:description/>
  <cp:lastModifiedBy>Francis Périat</cp:lastModifiedBy>
  <cp:revision>2</cp:revision>
  <dcterms:created xsi:type="dcterms:W3CDTF">2020-08-08T12:51:00Z</dcterms:created>
  <dcterms:modified xsi:type="dcterms:W3CDTF">2020-08-08T12:51:00Z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0x01010027EE468B43364E4D9B52ACB60AF808A6</vt:lpwstr>
  </property>
</Properties>
</file>